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5AF8A" w14:textId="77777777" w:rsidR="00DC0B6F" w:rsidRDefault="00DC0B6F" w:rsidP="0028247F">
      <w:pPr>
        <w:keepNext/>
        <w:spacing w:after="0" w:line="240" w:lineRule="auto"/>
        <w:outlineLvl w:val="0"/>
        <w:rPr>
          <w:rFonts w:ascii="Arial" w:eastAsia="Arial" w:hAnsi="Arial" w:cs="Arial"/>
          <w:b/>
          <w:sz w:val="26"/>
          <w:szCs w:val="26"/>
          <w:lang w:val="en-AU" w:eastAsia="en-GB"/>
        </w:rPr>
      </w:pPr>
    </w:p>
    <w:p w14:paraId="03FC06E3" w14:textId="77777777" w:rsidR="00DC0B6F" w:rsidRDefault="00DC0B6F" w:rsidP="0028247F">
      <w:pPr>
        <w:keepNext/>
        <w:spacing w:after="0" w:line="240" w:lineRule="auto"/>
        <w:ind w:left="-709" w:right="-625"/>
        <w:outlineLvl w:val="0"/>
        <w:rPr>
          <w:rFonts w:ascii="Arial" w:eastAsia="Arial" w:hAnsi="Arial" w:cs="Arial"/>
          <w:b/>
          <w:sz w:val="26"/>
          <w:szCs w:val="26"/>
          <w:lang w:val="en-AU" w:eastAsia="en-GB"/>
        </w:rPr>
      </w:pPr>
    </w:p>
    <w:p w14:paraId="76A0DAC6" w14:textId="77777777" w:rsidR="00585CBB" w:rsidRPr="009820EE" w:rsidRDefault="00585CBB" w:rsidP="0028247F">
      <w:pPr>
        <w:keepNext/>
        <w:spacing w:after="0" w:line="240" w:lineRule="auto"/>
        <w:ind w:left="-709" w:right="-625"/>
        <w:outlineLvl w:val="0"/>
        <w:rPr>
          <w:rFonts w:ascii="Arial" w:eastAsia="Arial" w:hAnsi="Arial" w:cs="Arial"/>
          <w:b/>
          <w:sz w:val="14"/>
          <w:szCs w:val="14"/>
          <w:lang w:val="en-AU" w:eastAsia="en-GB"/>
        </w:rPr>
      </w:pPr>
    </w:p>
    <w:p w14:paraId="13F5D37F" w14:textId="32AE8FE0" w:rsidR="00250EAB" w:rsidRDefault="00811F7B" w:rsidP="002824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709" w:right="-625"/>
        <w:jc w:val="center"/>
        <w:outlineLvl w:val="0"/>
        <w:rPr>
          <w:rFonts w:ascii="Segoe UI" w:eastAsia="Arial" w:hAnsi="Segoe UI" w:cs="Segoe UI"/>
          <w:b/>
          <w:sz w:val="32"/>
          <w:szCs w:val="32"/>
          <w:lang w:val="en-AU" w:eastAsia="en-GB"/>
        </w:rPr>
      </w:pPr>
      <w:r w:rsidRPr="009820EE">
        <w:rPr>
          <w:rFonts w:ascii="Segoe UI" w:eastAsia="Arial" w:hAnsi="Segoe UI" w:cs="Segoe UI"/>
          <w:b/>
          <w:sz w:val="32"/>
          <w:szCs w:val="32"/>
          <w:lang w:val="en-AU" w:eastAsia="en-GB"/>
        </w:rPr>
        <w:t xml:space="preserve">PROFORMA FOR PAEDIATRIC </w:t>
      </w:r>
      <w:r w:rsidR="00250EAB">
        <w:rPr>
          <w:rFonts w:ascii="Segoe UI" w:eastAsia="Arial" w:hAnsi="Segoe UI" w:cs="Segoe UI"/>
          <w:b/>
          <w:sz w:val="32"/>
          <w:szCs w:val="32"/>
          <w:lang w:val="en-AU" w:eastAsia="en-GB"/>
        </w:rPr>
        <w:t>NEPHROLOGY</w:t>
      </w:r>
      <w:r w:rsidR="0091090A" w:rsidRPr="009820EE">
        <w:rPr>
          <w:rFonts w:ascii="Segoe UI" w:eastAsia="Arial" w:hAnsi="Segoe UI" w:cs="Segoe UI"/>
          <w:b/>
          <w:sz w:val="32"/>
          <w:szCs w:val="32"/>
          <w:lang w:val="en-AU" w:eastAsia="en-GB"/>
        </w:rPr>
        <w:t xml:space="preserve"> </w:t>
      </w:r>
      <w:r w:rsidR="001C77E5">
        <w:rPr>
          <w:rFonts w:ascii="Segoe UI" w:eastAsia="Arial" w:hAnsi="Segoe UI" w:cs="Segoe UI"/>
          <w:b/>
          <w:sz w:val="32"/>
          <w:szCs w:val="32"/>
          <w:lang w:val="en-AU" w:eastAsia="en-GB"/>
        </w:rPr>
        <w:t>AT GOSH</w:t>
      </w:r>
    </w:p>
    <w:p w14:paraId="58BF6276" w14:textId="722E725C" w:rsidR="00DC0B6F" w:rsidRPr="009820EE" w:rsidDel="00A438E3" w:rsidRDefault="00BB595D" w:rsidP="0028247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709" w:right="-625"/>
        <w:jc w:val="center"/>
        <w:outlineLvl w:val="0"/>
        <w:rPr>
          <w:del w:id="0" w:author="Jane Hassell" w:date="2022-06-17T12:22:00Z"/>
          <w:rFonts w:ascii="Segoe UI" w:eastAsia="Arial" w:hAnsi="Segoe UI" w:cs="Segoe UI"/>
          <w:b/>
          <w:sz w:val="32"/>
          <w:szCs w:val="32"/>
          <w:lang w:val="en-AU" w:eastAsia="en-GB"/>
        </w:rPr>
      </w:pPr>
      <w:r>
        <w:rPr>
          <w:rFonts w:ascii="Segoe UI" w:eastAsia="Arial" w:hAnsi="Segoe UI" w:cs="Segoe UI"/>
          <w:b/>
          <w:sz w:val="32"/>
          <w:szCs w:val="32"/>
          <w:lang w:val="en-AU" w:eastAsia="en-GB"/>
        </w:rPr>
        <w:t>ADVICE AND GUIDANCE ONLY</w:t>
      </w:r>
    </w:p>
    <w:p w14:paraId="5E5408DB" w14:textId="1F2785FA" w:rsidR="00BA4CD1" w:rsidRDefault="0091090A" w:rsidP="00811F7B">
      <w:pPr>
        <w:spacing w:after="0" w:line="240" w:lineRule="auto"/>
        <w:ind w:left="-709" w:right="-625"/>
        <w:jc w:val="both"/>
        <w:rPr>
          <w:rFonts w:ascii="Segoe UI" w:eastAsia="Arial" w:hAnsi="Segoe UI" w:cs="Segoe UI"/>
          <w:sz w:val="20"/>
          <w:szCs w:val="20"/>
          <w:lang w:eastAsia="en-GB"/>
        </w:rPr>
      </w:pPr>
      <w:proofErr w:type="gramStart"/>
      <w:r w:rsidRPr="00E73E2D">
        <w:rPr>
          <w:rFonts w:ascii="Segoe UI" w:eastAsia="Arial" w:hAnsi="Segoe UI" w:cs="Segoe UI"/>
          <w:sz w:val="20"/>
          <w:szCs w:val="20"/>
          <w:lang w:eastAsia="en-GB"/>
        </w:rPr>
        <w:t>In order to</w:t>
      </w:r>
      <w:proofErr w:type="gramEnd"/>
      <w:r w:rsidRPr="00E73E2D">
        <w:rPr>
          <w:rFonts w:ascii="Segoe UI" w:eastAsia="Arial" w:hAnsi="Segoe UI" w:cs="Segoe UI"/>
          <w:sz w:val="20"/>
          <w:szCs w:val="20"/>
          <w:lang w:eastAsia="en-GB"/>
        </w:rPr>
        <w:t xml:space="preserve"> discuss a patient with the on</w:t>
      </w:r>
      <w:r w:rsidR="00B14BD4">
        <w:rPr>
          <w:rFonts w:ascii="Segoe UI" w:eastAsia="Arial" w:hAnsi="Segoe UI" w:cs="Segoe UI"/>
          <w:sz w:val="20"/>
          <w:szCs w:val="20"/>
          <w:lang w:eastAsia="en-GB"/>
        </w:rPr>
        <w:t>-</w:t>
      </w:r>
      <w:r w:rsidRPr="00E73E2D">
        <w:rPr>
          <w:rFonts w:ascii="Segoe UI" w:eastAsia="Arial" w:hAnsi="Segoe UI" w:cs="Segoe UI"/>
          <w:sz w:val="20"/>
          <w:szCs w:val="20"/>
          <w:lang w:eastAsia="en-GB"/>
        </w:rPr>
        <w:t>call team</w:t>
      </w:r>
      <w:r w:rsidR="00910133">
        <w:rPr>
          <w:rFonts w:ascii="Segoe UI" w:eastAsia="Arial" w:hAnsi="Segoe UI" w:cs="Segoe UI"/>
          <w:sz w:val="20"/>
          <w:szCs w:val="20"/>
          <w:lang w:eastAsia="en-GB"/>
        </w:rPr>
        <w:t xml:space="preserve"> where acute advice is needed</w:t>
      </w:r>
      <w:r w:rsidRPr="00E73E2D">
        <w:rPr>
          <w:rFonts w:ascii="Segoe UI" w:eastAsia="Arial" w:hAnsi="Segoe UI" w:cs="Segoe UI"/>
          <w:sz w:val="20"/>
          <w:szCs w:val="20"/>
          <w:lang w:eastAsia="en-GB"/>
        </w:rPr>
        <w:t xml:space="preserve">, </w:t>
      </w:r>
      <w:r w:rsidR="00DC0B6F" w:rsidRPr="00E73E2D">
        <w:rPr>
          <w:rFonts w:ascii="Segoe UI" w:eastAsia="Arial" w:hAnsi="Segoe UI" w:cs="Segoe UI"/>
          <w:b/>
          <w:sz w:val="20"/>
          <w:szCs w:val="20"/>
          <w:lang w:eastAsia="en-GB"/>
        </w:rPr>
        <w:t xml:space="preserve">please </w:t>
      </w:r>
      <w:r w:rsidRPr="00E73E2D">
        <w:rPr>
          <w:rFonts w:ascii="Segoe UI" w:eastAsia="Arial" w:hAnsi="Segoe UI" w:cs="Segoe UI"/>
          <w:b/>
          <w:sz w:val="20"/>
          <w:szCs w:val="20"/>
          <w:lang w:eastAsia="en-GB"/>
        </w:rPr>
        <w:t xml:space="preserve">complete this form </w:t>
      </w:r>
      <w:r w:rsidR="005D0114" w:rsidRPr="00E73E2D">
        <w:rPr>
          <w:rFonts w:ascii="Segoe UI" w:eastAsia="Arial" w:hAnsi="Segoe UI" w:cs="Segoe UI"/>
          <w:b/>
          <w:sz w:val="20"/>
          <w:szCs w:val="20"/>
          <w:lang w:eastAsia="en-GB"/>
        </w:rPr>
        <w:t>in its</w:t>
      </w:r>
      <w:r w:rsidR="005D0114" w:rsidRPr="00E73E2D">
        <w:rPr>
          <w:rFonts w:ascii="Segoe UI" w:eastAsia="Arial" w:hAnsi="Segoe UI" w:cs="Segoe UI"/>
          <w:sz w:val="20"/>
          <w:szCs w:val="20"/>
          <w:lang w:eastAsia="en-GB"/>
        </w:rPr>
        <w:t xml:space="preserve"> </w:t>
      </w:r>
      <w:r w:rsidR="005D0114" w:rsidRPr="00E73E2D">
        <w:rPr>
          <w:rFonts w:ascii="Segoe UI" w:eastAsia="Arial" w:hAnsi="Segoe UI" w:cs="Segoe UI"/>
          <w:b/>
          <w:sz w:val="20"/>
          <w:szCs w:val="20"/>
          <w:lang w:eastAsia="en-GB"/>
        </w:rPr>
        <w:t>entirety</w:t>
      </w:r>
      <w:r w:rsidR="005D0114" w:rsidRPr="00E73E2D">
        <w:rPr>
          <w:rFonts w:ascii="Segoe UI" w:eastAsia="Arial" w:hAnsi="Segoe UI" w:cs="Segoe UI"/>
          <w:sz w:val="20"/>
          <w:szCs w:val="20"/>
          <w:lang w:eastAsia="en-GB"/>
        </w:rPr>
        <w:t xml:space="preserve"> </w:t>
      </w:r>
      <w:r w:rsidRPr="00E73E2D">
        <w:rPr>
          <w:rFonts w:ascii="Segoe UI" w:eastAsia="Arial" w:hAnsi="Segoe UI" w:cs="Segoe UI"/>
          <w:sz w:val="20"/>
          <w:szCs w:val="20"/>
          <w:lang w:eastAsia="en-GB"/>
        </w:rPr>
        <w:t>and email it to</w:t>
      </w:r>
      <w:r w:rsidR="00FC0324">
        <w:rPr>
          <w:rFonts w:ascii="Segoe UI" w:eastAsia="Arial" w:hAnsi="Segoe UI" w:cs="Segoe UI"/>
          <w:sz w:val="20"/>
          <w:szCs w:val="20"/>
          <w:lang w:eastAsia="en-GB"/>
        </w:rPr>
        <w:t xml:space="preserve"> </w:t>
      </w:r>
      <w:r w:rsidR="00376281" w:rsidRPr="00376281">
        <w:rPr>
          <w:rFonts w:ascii="Segoe UI" w:eastAsia="Arial" w:hAnsi="Segoe UI" w:cs="Segoe UI"/>
          <w:sz w:val="20"/>
          <w:szCs w:val="20"/>
          <w:highlight w:val="yellow"/>
          <w:lang w:eastAsia="en-GB"/>
        </w:rPr>
        <w:t>gos-tr.renaloutliers@nhs.net</w:t>
      </w:r>
      <w:r w:rsidRPr="00FC0324">
        <w:rPr>
          <w:rFonts w:ascii="Segoe UI" w:eastAsia="Arial" w:hAnsi="Segoe UI" w:cs="Segoe UI"/>
          <w:sz w:val="20"/>
          <w:szCs w:val="20"/>
          <w:highlight w:val="yellow"/>
          <w:lang w:eastAsia="en-GB"/>
        </w:rPr>
        <w:t>.</w:t>
      </w:r>
      <w:r w:rsidRPr="00E73E2D">
        <w:rPr>
          <w:rFonts w:ascii="Segoe UI" w:eastAsia="Arial" w:hAnsi="Segoe UI" w:cs="Segoe UI"/>
          <w:sz w:val="20"/>
          <w:szCs w:val="20"/>
          <w:lang w:eastAsia="en-GB"/>
        </w:rPr>
        <w:t xml:space="preserve"> Upon receipt of the completed form, the </w:t>
      </w:r>
      <w:r w:rsidRPr="00B14BD4">
        <w:rPr>
          <w:rFonts w:ascii="Segoe UI" w:eastAsia="Arial" w:hAnsi="Segoe UI" w:cs="Segoe UI"/>
          <w:sz w:val="20"/>
          <w:szCs w:val="20"/>
          <w:lang w:eastAsia="en-GB"/>
        </w:rPr>
        <w:t>on</w:t>
      </w:r>
      <w:r w:rsidR="00B14BD4">
        <w:rPr>
          <w:rFonts w:ascii="Segoe UI" w:eastAsia="Arial" w:hAnsi="Segoe UI" w:cs="Segoe UI"/>
          <w:sz w:val="20"/>
          <w:szCs w:val="20"/>
          <w:lang w:eastAsia="en-GB"/>
        </w:rPr>
        <w:t>-</w:t>
      </w:r>
      <w:r w:rsidRPr="00B14BD4">
        <w:rPr>
          <w:rFonts w:ascii="Segoe UI" w:eastAsia="Arial" w:hAnsi="Segoe UI" w:cs="Segoe UI"/>
          <w:sz w:val="20"/>
          <w:szCs w:val="20"/>
          <w:lang w:eastAsia="en-GB"/>
        </w:rPr>
        <w:t>call team will contact you</w:t>
      </w:r>
      <w:r w:rsidRPr="00E73E2D">
        <w:rPr>
          <w:rFonts w:ascii="Segoe UI" w:eastAsia="Arial" w:hAnsi="Segoe UI" w:cs="Segoe UI"/>
          <w:sz w:val="20"/>
          <w:szCs w:val="20"/>
          <w:lang w:eastAsia="en-GB"/>
        </w:rPr>
        <w:t xml:space="preserve"> </w:t>
      </w:r>
      <w:r w:rsidR="00BA4CD1">
        <w:rPr>
          <w:rFonts w:ascii="Segoe UI" w:eastAsia="Arial" w:hAnsi="Segoe UI" w:cs="Segoe UI"/>
          <w:sz w:val="20"/>
          <w:szCs w:val="20"/>
          <w:lang w:eastAsia="en-GB"/>
        </w:rPr>
        <w:t>via the</w:t>
      </w:r>
      <w:r w:rsidRPr="00E73E2D">
        <w:rPr>
          <w:rFonts w:ascii="Segoe UI" w:eastAsia="Arial" w:hAnsi="Segoe UI" w:cs="Segoe UI"/>
          <w:sz w:val="20"/>
          <w:szCs w:val="20"/>
          <w:lang w:eastAsia="en-GB"/>
        </w:rPr>
        <w:t xml:space="preserve"> contact number provided</w:t>
      </w:r>
      <w:r w:rsidR="007932E5">
        <w:rPr>
          <w:rFonts w:ascii="Segoe UI" w:eastAsia="Arial" w:hAnsi="Segoe UI" w:cs="Segoe UI"/>
          <w:sz w:val="20"/>
          <w:szCs w:val="20"/>
          <w:lang w:eastAsia="en-GB"/>
        </w:rPr>
        <w:t xml:space="preserve"> (see further info below)</w:t>
      </w:r>
      <w:r w:rsidR="005D0114" w:rsidRPr="00E73E2D">
        <w:rPr>
          <w:rFonts w:ascii="Segoe UI" w:eastAsia="Arial" w:hAnsi="Segoe UI" w:cs="Segoe UI"/>
          <w:sz w:val="20"/>
          <w:szCs w:val="20"/>
          <w:lang w:eastAsia="en-GB"/>
        </w:rPr>
        <w:t>.</w:t>
      </w:r>
      <w:r w:rsidR="000C69F2">
        <w:rPr>
          <w:rFonts w:ascii="Segoe UI" w:eastAsia="Arial" w:hAnsi="Segoe UI" w:cs="Segoe UI"/>
          <w:sz w:val="20"/>
          <w:szCs w:val="20"/>
          <w:lang w:eastAsia="en-GB"/>
        </w:rPr>
        <w:t xml:space="preserve"> </w:t>
      </w:r>
    </w:p>
    <w:p w14:paraId="413132F7" w14:textId="0B8DE9EE" w:rsidR="00DC0B6F" w:rsidRPr="00E73E2D" w:rsidRDefault="000C69F2" w:rsidP="00811F7B">
      <w:pPr>
        <w:spacing w:after="0" w:line="240" w:lineRule="auto"/>
        <w:ind w:left="-709" w:right="-625"/>
        <w:jc w:val="both"/>
        <w:rPr>
          <w:rFonts w:ascii="Segoe UI" w:eastAsia="Arial" w:hAnsi="Segoe UI" w:cs="Segoe UI"/>
          <w:b/>
          <w:sz w:val="20"/>
          <w:szCs w:val="20"/>
          <w:lang w:eastAsia="en-GB"/>
        </w:rPr>
      </w:pPr>
      <w:r>
        <w:rPr>
          <w:rFonts w:ascii="Segoe UI" w:eastAsia="Arial" w:hAnsi="Segoe UI" w:cs="Segoe UI"/>
          <w:b/>
          <w:sz w:val="20"/>
          <w:szCs w:val="20"/>
          <w:lang w:eastAsia="en-GB"/>
        </w:rPr>
        <w:t xml:space="preserve">Please note - </w:t>
      </w:r>
      <w:r w:rsidRPr="00E73E2D">
        <w:rPr>
          <w:rFonts w:ascii="Segoe UI" w:eastAsia="Arial" w:hAnsi="Segoe UI" w:cs="Segoe UI"/>
          <w:b/>
          <w:sz w:val="20"/>
          <w:szCs w:val="20"/>
          <w:lang w:eastAsia="en-GB"/>
        </w:rPr>
        <w:t>For</w:t>
      </w:r>
      <w:r w:rsidR="00444782" w:rsidRPr="00E73E2D">
        <w:rPr>
          <w:rFonts w:ascii="Segoe UI" w:eastAsia="Arial" w:hAnsi="Segoe UI" w:cs="Segoe UI"/>
          <w:b/>
          <w:sz w:val="20"/>
          <w:szCs w:val="20"/>
          <w:lang w:eastAsia="en-GB"/>
        </w:rPr>
        <w:t xml:space="preserve"> information governance, this form must be sent using an nhs.net account</w:t>
      </w:r>
      <w:r>
        <w:rPr>
          <w:rFonts w:ascii="Segoe UI" w:eastAsia="Arial" w:hAnsi="Segoe UI" w:cs="Segoe UI"/>
          <w:b/>
          <w:sz w:val="20"/>
          <w:szCs w:val="20"/>
          <w:lang w:eastAsia="en-GB"/>
        </w:rPr>
        <w:t>.</w:t>
      </w:r>
    </w:p>
    <w:p w14:paraId="177D0F5D" w14:textId="77777777" w:rsidR="002D7989" w:rsidRDefault="002D7989" w:rsidP="00811F7B">
      <w:pPr>
        <w:spacing w:after="0" w:line="240" w:lineRule="auto"/>
        <w:ind w:left="-709" w:right="-625"/>
        <w:jc w:val="both"/>
        <w:rPr>
          <w:rFonts w:ascii="Segoe UI" w:eastAsia="Arial" w:hAnsi="Segoe UI" w:cs="Segoe UI"/>
          <w:b/>
          <w:lang w:eastAsia="en-GB"/>
        </w:rPr>
      </w:pPr>
    </w:p>
    <w:tbl>
      <w:tblPr>
        <w:tblW w:w="978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5"/>
        <w:gridCol w:w="850"/>
        <w:gridCol w:w="4536"/>
      </w:tblGrid>
      <w:tr w:rsidR="00E73E2D" w:rsidRPr="00A15846" w14:paraId="678F1237" w14:textId="77777777" w:rsidTr="00A15846">
        <w:trPr>
          <w:trHeight w:val="114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C33043" w14:textId="4C8A6B37" w:rsidR="00E73E2D" w:rsidRPr="00A15846" w:rsidRDefault="00E73E2D" w:rsidP="00BA4CD1">
            <w:pPr>
              <w:spacing w:after="0" w:line="240" w:lineRule="auto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Are you calling </w:t>
            </w:r>
            <w:r w:rsidR="008349E6"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to arrange </w:t>
            </w:r>
            <w:r w:rsidR="00BA4CD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outpatient </w:t>
            </w:r>
            <w:r w:rsidR="008349E6"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ne</w:t>
            </w:r>
            <w:r w:rsidR="00250EAB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phrology</w:t>
            </w: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review?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21F4D22" w14:textId="77777777" w:rsidR="00A4522B" w:rsidRPr="00A15846" w:rsidRDefault="00A4522B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5DF068A" w14:textId="77777777" w:rsidR="00A4522B" w:rsidRPr="00A15846" w:rsidRDefault="00A4522B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380AB945" w14:textId="77777777" w:rsidR="00A4522B" w:rsidRPr="00A15846" w:rsidRDefault="00A4522B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Arial" w:eastAsia="Arial" w:hAnsi="Arial" w:cs="Arial"/>
                <w:b/>
                <w:sz w:val="18"/>
                <w:szCs w:val="18"/>
              </w:rPr>
              <w:t>YES</w:t>
            </w:r>
          </w:p>
          <w:p w14:paraId="0E725D71" w14:textId="50142DDA" w:rsidR="00E73E2D" w:rsidRPr="00A15846" w:rsidRDefault="00F36071" w:rsidP="00A15846">
            <w:pPr>
              <w:spacing w:after="0" w:line="240" w:lineRule="auto"/>
              <w:ind w:left="-114" w:right="-117"/>
              <w:jc w:val="center"/>
              <w:rPr>
                <w:rFonts w:ascii="Segoe UI" w:eastAsia="Arial" w:hAnsi="Segoe UI" w:cs="Segoe UI"/>
                <w:b/>
                <w:sz w:val="18"/>
                <w:szCs w:val="18"/>
                <w:lang w:eastAsia="en-GB"/>
              </w:rPr>
            </w:pPr>
            <w:r w:rsidRPr="00A15846">
              <w:rPr>
                <w:rFonts w:ascii="Segoe UI" w:eastAsia="Arial" w:hAnsi="Segoe UI" w:cs="Segoe UI"/>
                <w:b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A1A7DF5" wp14:editId="5F04A3FE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17780</wp:posOffset>
                      </wp:positionV>
                      <wp:extent cx="190500" cy="90805"/>
                      <wp:effectExtent l="10160" t="25400" r="18415" b="17145"/>
                      <wp:wrapNone/>
                      <wp:docPr id="14881405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244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82090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utoShape 18" o:spid="_x0000_s1026" type="#_x0000_t13" style="position:absolute;margin-left:9.1pt;margin-top:1.4pt;width:15pt;height:7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" fillcolor="black"/>
                  </w:pict>
                </mc:Fallback>
              </mc:AlternateContent>
            </w:r>
          </w:p>
        </w:tc>
        <w:tc>
          <w:tcPr>
            <w:tcW w:w="4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7591" w14:textId="77777777" w:rsidR="00C4676D" w:rsidRPr="00A15846" w:rsidRDefault="00E73E2D" w:rsidP="00A15846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Send referral letter to</w:t>
            </w:r>
          </w:p>
          <w:p w14:paraId="05E61A64" w14:textId="7AE617D3" w:rsidR="00E73E2D" w:rsidRPr="00A15846" w:rsidRDefault="00250EAB" w:rsidP="00A15846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250EAB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</w:t>
            </w:r>
            <w:hyperlink r:id="rId7" w:history="1">
              <w:r w:rsidRPr="004C23D9">
                <w:rPr>
                  <w:rStyle w:val="Hyperlink"/>
                  <w:rFonts w:ascii="Segoe UI" w:eastAsia="Arial" w:hAnsi="Segoe UI" w:cs="Segoe UI"/>
                  <w:sz w:val="18"/>
                  <w:szCs w:val="18"/>
                  <w:lang w:eastAsia="en-GB"/>
                </w:rPr>
                <w:t>RenalSecretaries@gosh.nhs.uk</w:t>
              </w:r>
            </w:hyperlink>
            <w:r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</w:t>
            </w:r>
          </w:p>
        </w:tc>
      </w:tr>
      <w:tr w:rsidR="00E73E2D" w:rsidRPr="00A15846" w14:paraId="3D014F54" w14:textId="77777777" w:rsidTr="00A15846">
        <w:trPr>
          <w:trHeight w:val="692"/>
        </w:trPr>
        <w:tc>
          <w:tcPr>
            <w:tcW w:w="4395" w:type="dxa"/>
            <w:tcBorders>
              <w:left w:val="nil"/>
              <w:right w:val="nil"/>
            </w:tcBorders>
            <w:vAlign w:val="center"/>
          </w:tcPr>
          <w:p w14:paraId="76BAC868" w14:textId="1F51597E" w:rsidR="00A4522B" w:rsidRPr="00A15846" w:rsidRDefault="00F36071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Segoe UI" w:eastAsia="Arial" w:hAnsi="Segoe UI" w:cs="Segoe U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55F0AEE" wp14:editId="0A5FFBF3">
                      <wp:simplePos x="0" y="0"/>
                      <wp:positionH relativeFrom="column">
                        <wp:posOffset>1459230</wp:posOffset>
                      </wp:positionH>
                      <wp:positionV relativeFrom="paragraph">
                        <wp:posOffset>168910</wp:posOffset>
                      </wp:positionV>
                      <wp:extent cx="190500" cy="90805"/>
                      <wp:effectExtent l="22225" t="10160" r="20320" b="18415"/>
                      <wp:wrapNone/>
                      <wp:docPr id="1013917407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905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244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911D7" id="AutoShape 22" o:spid="_x0000_s1026" type="#_x0000_t13" style="position:absolute;margin-left:114.9pt;margin-top:13.3pt;width:15pt;height:7.15pt;rotation:9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" fillcolor="black"/>
                  </w:pict>
                </mc:Fallback>
              </mc:AlternateContent>
            </w:r>
          </w:p>
          <w:p w14:paraId="76A7245B" w14:textId="77777777" w:rsidR="00E73E2D" w:rsidRPr="00A15846" w:rsidRDefault="00A4522B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Arial" w:eastAsia="Arial" w:hAnsi="Arial" w:cs="Arial"/>
                <w:b/>
                <w:sz w:val="18"/>
                <w:szCs w:val="18"/>
              </w:rPr>
              <w:t>NO</w:t>
            </w:r>
          </w:p>
          <w:p w14:paraId="052AAA87" w14:textId="77777777" w:rsidR="00A4522B" w:rsidRPr="00A15846" w:rsidRDefault="00A4522B" w:rsidP="00A15846">
            <w:pPr>
              <w:spacing w:after="0" w:line="240" w:lineRule="auto"/>
              <w:ind w:left="-114" w:right="-117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CAD12" w14:textId="77777777" w:rsidR="00E73E2D" w:rsidRPr="00A15846" w:rsidRDefault="00E73E2D" w:rsidP="00A15846">
            <w:pPr>
              <w:spacing w:after="0" w:line="240" w:lineRule="auto"/>
              <w:ind w:left="-256" w:right="-199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4536" w:type="dxa"/>
            <w:tcBorders>
              <w:left w:val="nil"/>
              <w:right w:val="nil"/>
            </w:tcBorders>
            <w:vAlign w:val="center"/>
          </w:tcPr>
          <w:p w14:paraId="3CE875F0" w14:textId="77777777" w:rsidR="00E73E2D" w:rsidRPr="00A15846" w:rsidRDefault="00E73E2D" w:rsidP="00A15846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</w:tr>
      <w:tr w:rsidR="00A4522B" w:rsidRPr="00A15846" w14:paraId="4E7CD956" w14:textId="77777777" w:rsidTr="00A15846">
        <w:trPr>
          <w:trHeight w:val="1015"/>
        </w:trPr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4536E5" w14:textId="77777777" w:rsidR="008349E6" w:rsidRDefault="00A4522B" w:rsidP="00A15846">
            <w:pPr>
              <w:spacing w:after="0" w:line="240" w:lineRule="auto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Are you calling </w:t>
            </w:r>
            <w:r w:rsidR="008349E6"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to </w:t>
            </w:r>
            <w:r w:rsidR="00294B34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update on results that have been requested by nephrology team</w:t>
            </w:r>
            <w:r w:rsidR="00BA4CD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?</w:t>
            </w:r>
          </w:p>
          <w:p w14:paraId="416C007F" w14:textId="77777777" w:rsidR="00A77E7F" w:rsidRDefault="00A77E7F" w:rsidP="00A15846">
            <w:pPr>
              <w:spacing w:after="0" w:line="240" w:lineRule="auto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Or </w:t>
            </w:r>
          </w:p>
          <w:p w14:paraId="764D2CDE" w14:textId="65551B6A" w:rsidR="00A77E7F" w:rsidRPr="00BE5585" w:rsidRDefault="00A77E7F" w:rsidP="00A15846">
            <w:pPr>
              <w:spacing w:after="0" w:line="240" w:lineRule="auto"/>
              <w:jc w:val="center"/>
              <w:rPr>
                <w:rFonts w:ascii="Segoe UI" w:eastAsia="Arial" w:hAnsi="Segoe UI" w:cs="Segoe UI"/>
                <w:b/>
                <w:bCs/>
                <w:sz w:val="18"/>
                <w:szCs w:val="18"/>
                <w:lang w:eastAsia="en-GB"/>
              </w:rPr>
            </w:pPr>
            <w:r w:rsidRPr="00BE5585">
              <w:rPr>
                <w:rFonts w:ascii="Segoe UI" w:eastAsia="Arial" w:hAnsi="Segoe UI" w:cs="Segoe UI"/>
                <w:b/>
                <w:bCs/>
                <w:color w:val="C00000"/>
                <w:sz w:val="18"/>
                <w:szCs w:val="18"/>
                <w:lang w:eastAsia="en-GB"/>
              </w:rPr>
              <w:t xml:space="preserve">Are you calling about a patient who is already known to Nephrology at GOSH </w:t>
            </w:r>
            <w:proofErr w:type="spellStart"/>
            <w:r w:rsidRPr="00BE5585">
              <w:rPr>
                <w:rFonts w:ascii="Segoe UI" w:eastAsia="Arial" w:hAnsi="Segoe UI" w:cs="Segoe UI"/>
                <w:b/>
                <w:bCs/>
                <w:color w:val="C00000"/>
                <w:sz w:val="18"/>
                <w:szCs w:val="18"/>
                <w:lang w:eastAsia="en-GB"/>
              </w:rPr>
              <w:t>eg.</w:t>
            </w:r>
            <w:proofErr w:type="spellEnd"/>
            <w:r w:rsidRPr="00BE5585">
              <w:rPr>
                <w:rFonts w:ascii="Segoe UI" w:eastAsia="Arial" w:hAnsi="Segoe UI" w:cs="Segoe UI"/>
                <w:b/>
                <w:bCs/>
                <w:color w:val="C00000"/>
                <w:sz w:val="18"/>
                <w:szCs w:val="18"/>
                <w:lang w:eastAsia="en-GB"/>
              </w:rPr>
              <w:t xml:space="preserve"> Transplant/Dialysis</w:t>
            </w:r>
            <w:r w:rsidR="00E45694" w:rsidRPr="00BE5585">
              <w:rPr>
                <w:rFonts w:ascii="Segoe UI" w:eastAsia="Arial" w:hAnsi="Segoe UI" w:cs="Segoe UI"/>
                <w:b/>
                <w:bCs/>
                <w:color w:val="C00000"/>
                <w:sz w:val="18"/>
                <w:szCs w:val="18"/>
                <w:lang w:eastAsia="en-GB"/>
              </w:rPr>
              <w:t xml:space="preserve"> patient</w:t>
            </w:r>
            <w:r w:rsidRPr="00BE5585">
              <w:rPr>
                <w:rFonts w:ascii="Segoe UI" w:eastAsia="Arial" w:hAnsi="Segoe UI" w:cs="Segoe UI"/>
                <w:b/>
                <w:bCs/>
                <w:color w:val="C00000"/>
                <w:sz w:val="18"/>
                <w:szCs w:val="18"/>
                <w:lang w:eastAsia="en-GB"/>
              </w:rPr>
              <w:t>?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9BF3B4F" w14:textId="77777777" w:rsidR="00A4522B" w:rsidRPr="00A15846" w:rsidRDefault="00A4522B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08530684" w14:textId="77777777" w:rsidR="00A4522B" w:rsidRPr="00A15846" w:rsidRDefault="00A4522B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42DADFF" w14:textId="77777777" w:rsidR="00A4522B" w:rsidRPr="00A15846" w:rsidRDefault="00A4522B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Arial" w:eastAsia="Arial" w:hAnsi="Arial" w:cs="Arial"/>
                <w:b/>
                <w:sz w:val="18"/>
                <w:szCs w:val="18"/>
              </w:rPr>
              <w:t>YES</w:t>
            </w:r>
          </w:p>
          <w:p w14:paraId="17790ABF" w14:textId="0A36C9EF" w:rsidR="00A4522B" w:rsidRPr="00A15846" w:rsidRDefault="00F36071" w:rsidP="00A15846">
            <w:pPr>
              <w:spacing w:after="0" w:line="240" w:lineRule="auto"/>
              <w:ind w:left="-114" w:right="-117"/>
              <w:jc w:val="center"/>
              <w:rPr>
                <w:rFonts w:ascii="Segoe UI" w:eastAsia="Arial" w:hAnsi="Segoe UI" w:cs="Segoe UI"/>
                <w:b/>
                <w:sz w:val="18"/>
                <w:szCs w:val="18"/>
                <w:lang w:eastAsia="en-GB"/>
              </w:rPr>
            </w:pPr>
            <w:r w:rsidRPr="00A15846">
              <w:rPr>
                <w:rFonts w:ascii="Segoe UI" w:eastAsia="Arial" w:hAnsi="Segoe UI" w:cs="Segoe UI"/>
                <w:b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A3307A7" wp14:editId="6D73B013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17780</wp:posOffset>
                      </wp:positionV>
                      <wp:extent cx="190500" cy="90805"/>
                      <wp:effectExtent l="10160" t="24765" r="18415" b="17780"/>
                      <wp:wrapNone/>
                      <wp:docPr id="1273429077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244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007CC" id="AutoShape 19" o:spid="_x0000_s1026" type="#_x0000_t13" style="position:absolute;margin-left:9.1pt;margin-top:1.4pt;width:15pt;height:7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" fillcolor="black"/>
                  </w:pict>
                </mc:Fallback>
              </mc:AlternateContent>
            </w:r>
          </w:p>
        </w:tc>
        <w:tc>
          <w:tcPr>
            <w:tcW w:w="4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09EE8" w14:textId="5374B2E3" w:rsidR="00294B34" w:rsidRPr="00A15846" w:rsidRDefault="00BA4CD1" w:rsidP="00393C12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BA4CD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Contact renal outlier registrar via switchboard (0207 405 9200 extension 1642</w:t>
            </w:r>
            <w:r>
              <w:rPr>
                <w:rFonts w:ascii="Segoe UI" w:eastAsia="Arial" w:hAnsi="Segoe UI" w:cs="Segoe UI"/>
                <w:sz w:val="20"/>
                <w:szCs w:val="20"/>
                <w:lang w:eastAsia="en-GB"/>
              </w:rPr>
              <w:t>)</w:t>
            </w:r>
          </w:p>
        </w:tc>
      </w:tr>
      <w:tr w:rsidR="002479C5" w:rsidRPr="00A15846" w14:paraId="287A70F8" w14:textId="77777777" w:rsidTr="00A15846">
        <w:trPr>
          <w:trHeight w:val="683"/>
        </w:trPr>
        <w:tc>
          <w:tcPr>
            <w:tcW w:w="4395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6AA94C8" w14:textId="1CFE59E7" w:rsidR="002479C5" w:rsidRPr="00A15846" w:rsidRDefault="00F36071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Segoe UI" w:eastAsia="Arial" w:hAnsi="Segoe UI" w:cs="Segoe U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2B97E8B" wp14:editId="377E7790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139065</wp:posOffset>
                      </wp:positionV>
                      <wp:extent cx="190500" cy="90805"/>
                      <wp:effectExtent l="20955" t="10160" r="21590" b="18415"/>
                      <wp:wrapNone/>
                      <wp:docPr id="326784574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905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244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A81F7" id="AutoShape 23" o:spid="_x0000_s1026" type="#_x0000_t13" style="position:absolute;margin-left:116.3pt;margin-top:10.95pt;width:15pt;height:7.15pt;rotation:9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" fillcolor="black"/>
                  </w:pict>
                </mc:Fallback>
              </mc:AlternateContent>
            </w:r>
          </w:p>
          <w:p w14:paraId="791A7CA4" w14:textId="77777777" w:rsidR="002479C5" w:rsidRPr="00A15846" w:rsidRDefault="002479C5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Arial" w:eastAsia="Arial" w:hAnsi="Arial" w:cs="Arial"/>
                <w:b/>
                <w:sz w:val="18"/>
                <w:szCs w:val="18"/>
              </w:rPr>
              <w:t>NO</w:t>
            </w:r>
          </w:p>
          <w:p w14:paraId="082CA46E" w14:textId="77777777" w:rsidR="002479C5" w:rsidRPr="00A15846" w:rsidRDefault="002479C5" w:rsidP="00A15846">
            <w:pPr>
              <w:spacing w:after="0" w:line="240" w:lineRule="auto"/>
              <w:ind w:left="-114" w:right="-117"/>
              <w:jc w:val="center"/>
              <w:rPr>
                <w:rFonts w:ascii="Segoe UI" w:eastAsia="Arial" w:hAnsi="Segoe UI" w:cs="Segoe U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CC563" w14:textId="77777777" w:rsidR="002479C5" w:rsidRPr="00A15846" w:rsidRDefault="002479C5" w:rsidP="00A15846">
            <w:pPr>
              <w:spacing w:after="0" w:line="240" w:lineRule="auto"/>
              <w:ind w:left="-256" w:right="-199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061D2E00" w14:textId="7520D724" w:rsidR="002479C5" w:rsidRPr="00A15846" w:rsidRDefault="002479C5" w:rsidP="00A15846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</w:tr>
      <w:tr w:rsidR="00B14BD4" w:rsidRPr="00A15846" w14:paraId="6A2010D7" w14:textId="77777777" w:rsidTr="00A15846">
        <w:trPr>
          <w:trHeight w:val="683"/>
        </w:trPr>
        <w:tc>
          <w:tcPr>
            <w:tcW w:w="439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4CB20E" w14:textId="77777777" w:rsidR="00B14BD4" w:rsidRPr="00A15846" w:rsidRDefault="00B14BD4" w:rsidP="00A15846">
            <w:pPr>
              <w:spacing w:after="0" w:line="240" w:lineRule="auto"/>
              <w:ind w:left="-114" w:right="-117"/>
              <w:jc w:val="center"/>
              <w:rPr>
                <w:rFonts w:ascii="Segoe UI" w:eastAsia="Arial" w:hAnsi="Segoe UI" w:cs="Segoe UI"/>
                <w:b/>
                <w:sz w:val="18"/>
                <w:szCs w:val="18"/>
              </w:rPr>
            </w:pPr>
          </w:p>
          <w:p w14:paraId="2557CCBB" w14:textId="77777777" w:rsidR="00B14BD4" w:rsidRPr="00A15846" w:rsidRDefault="00B14BD4" w:rsidP="00A15846">
            <w:pPr>
              <w:spacing w:after="0" w:line="240" w:lineRule="auto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A15846">
              <w:rPr>
                <w:rFonts w:ascii="Segoe UI" w:eastAsia="Arial" w:hAnsi="Segoe UI" w:cs="Segoe UI"/>
                <w:sz w:val="18"/>
                <w:szCs w:val="18"/>
              </w:rPr>
              <w:t>Are you calling for immediate advice (i.e. can’t wait for a few hours)?</w:t>
            </w:r>
          </w:p>
          <w:p w14:paraId="3455EF56" w14:textId="77777777" w:rsidR="00B14BD4" w:rsidRPr="00A15846" w:rsidRDefault="00B14BD4" w:rsidP="00A15846">
            <w:pPr>
              <w:spacing w:after="0" w:line="240" w:lineRule="auto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CB8211" w14:textId="77777777" w:rsidR="00B14BD4" w:rsidRPr="00A15846" w:rsidRDefault="00B14BD4" w:rsidP="00A15846">
            <w:pPr>
              <w:spacing w:after="0" w:line="240" w:lineRule="auto"/>
              <w:ind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D49BF7D" w14:textId="77777777" w:rsidR="00B14BD4" w:rsidRPr="00A15846" w:rsidRDefault="00B14BD4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Arial" w:eastAsia="Arial" w:hAnsi="Arial" w:cs="Arial"/>
                <w:b/>
                <w:sz w:val="18"/>
                <w:szCs w:val="18"/>
              </w:rPr>
              <w:t>YES</w:t>
            </w:r>
          </w:p>
          <w:p w14:paraId="3143D4CF" w14:textId="75F8EB47" w:rsidR="00B14BD4" w:rsidRPr="00A15846" w:rsidRDefault="00F36071" w:rsidP="00A15846">
            <w:pPr>
              <w:spacing w:after="0" w:line="240" w:lineRule="auto"/>
              <w:ind w:left="-256" w:right="-199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A15846">
              <w:rPr>
                <w:rFonts w:ascii="Segoe UI" w:eastAsia="Arial" w:hAnsi="Segoe UI" w:cs="Segoe UI"/>
                <w:b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1384B1F" wp14:editId="38321FC0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17780</wp:posOffset>
                      </wp:positionV>
                      <wp:extent cx="190500" cy="90805"/>
                      <wp:effectExtent l="10160" t="22225" r="18415" b="20320"/>
                      <wp:wrapNone/>
                      <wp:docPr id="618602494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244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389A8" id="AutoShape 30" o:spid="_x0000_s1026" type="#_x0000_t13" style="position:absolute;margin-left:9.1pt;margin-top:1.4pt;width:15pt;height: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" fillcolor="black"/>
                  </w:pict>
                </mc:Fallback>
              </mc:AlternateContent>
            </w:r>
          </w:p>
        </w:tc>
        <w:tc>
          <w:tcPr>
            <w:tcW w:w="453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47DE19" w14:textId="5477B6C7" w:rsidR="00B14BD4" w:rsidRPr="00A15846" w:rsidRDefault="00FE6AD1" w:rsidP="00A15846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BA4CD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Contact </w:t>
            </w:r>
            <w:r w:rsidR="00B70A2A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on call</w:t>
            </w:r>
            <w:r w:rsidRPr="00BA4CD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registrar</w:t>
            </w:r>
            <w:r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or consultant</w:t>
            </w:r>
            <w:r w:rsidRPr="00BA4CD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via switchboard (0207 405 9200</w:t>
            </w:r>
            <w:r>
              <w:rPr>
                <w:rFonts w:ascii="Segoe UI" w:eastAsia="Arial" w:hAnsi="Segoe UI" w:cs="Segoe UI"/>
                <w:sz w:val="20"/>
                <w:szCs w:val="20"/>
                <w:lang w:eastAsia="en-GB"/>
              </w:rPr>
              <w:t>)</w:t>
            </w:r>
          </w:p>
        </w:tc>
      </w:tr>
      <w:tr w:rsidR="00B45426" w:rsidRPr="00A15846" w14:paraId="5473EEB5" w14:textId="77777777" w:rsidTr="00A15846">
        <w:trPr>
          <w:trHeight w:val="656"/>
        </w:trPr>
        <w:tc>
          <w:tcPr>
            <w:tcW w:w="4395" w:type="dxa"/>
            <w:tcBorders>
              <w:left w:val="nil"/>
              <w:right w:val="nil"/>
            </w:tcBorders>
            <w:vAlign w:val="center"/>
          </w:tcPr>
          <w:p w14:paraId="6B32E4F0" w14:textId="53D993B8" w:rsidR="00B14BD4" w:rsidRPr="00A15846" w:rsidRDefault="00F36071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Segoe UI" w:eastAsia="Arial" w:hAnsi="Segoe UI" w:cs="Segoe U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7A6E00C" wp14:editId="7ADEE3E4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139065</wp:posOffset>
                      </wp:positionV>
                      <wp:extent cx="190500" cy="90805"/>
                      <wp:effectExtent l="20955" t="7620" r="21590" b="20955"/>
                      <wp:wrapNone/>
                      <wp:docPr id="834028063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905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244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B71F4" id="AutoShape 29" o:spid="_x0000_s1026" type="#_x0000_t13" style="position:absolute;margin-left:116.3pt;margin-top:10.95pt;width:15pt;height:7.1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" fillcolor="black"/>
                  </w:pict>
                </mc:Fallback>
              </mc:AlternateContent>
            </w:r>
          </w:p>
          <w:p w14:paraId="1A85CD6A" w14:textId="77777777" w:rsidR="00B14BD4" w:rsidRPr="00A15846" w:rsidRDefault="00B14BD4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Arial" w:eastAsia="Arial" w:hAnsi="Arial" w:cs="Arial"/>
                <w:b/>
                <w:sz w:val="18"/>
                <w:szCs w:val="18"/>
              </w:rPr>
              <w:t>NO</w:t>
            </w:r>
          </w:p>
          <w:p w14:paraId="1A2629A9" w14:textId="77777777" w:rsidR="00B14BD4" w:rsidRPr="00A15846" w:rsidRDefault="00B14BD4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8FD2E" w14:textId="77777777" w:rsidR="00B14BD4" w:rsidRPr="00A15846" w:rsidRDefault="00B14BD4" w:rsidP="00A15846">
            <w:pPr>
              <w:spacing w:after="0" w:line="240" w:lineRule="auto"/>
              <w:ind w:left="-256" w:right="-199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6AB59DCF" w14:textId="77777777" w:rsidR="00B14BD4" w:rsidRPr="00A15846" w:rsidRDefault="00B14BD4" w:rsidP="00A15846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</w:tr>
      <w:tr w:rsidR="00B45426" w:rsidRPr="00A15846" w14:paraId="50C4F911" w14:textId="77777777" w:rsidTr="00A15846"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996DCB" w14:textId="344CF164" w:rsidR="00B45426" w:rsidRPr="00A15846" w:rsidRDefault="00BA4CD1" w:rsidP="00A15846">
            <w:pPr>
              <w:spacing w:after="0" w:line="240" w:lineRule="auto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Are you calling </w:t>
            </w:r>
            <w:r w:rsidR="00436C15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for advice </w:t>
            </w: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within hours (Mon-Fri </w:t>
            </w:r>
            <w:r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08</w:t>
            </w:r>
            <w:r w:rsidR="00B233FC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00</w:t>
            </w:r>
            <w:r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-</w:t>
            </w:r>
            <w:r w:rsidR="00B233FC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1600</w:t>
            </w: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)</w:t>
            </w:r>
            <w:r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?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F15EEFE" w14:textId="77777777" w:rsidR="00B45426" w:rsidRPr="00A15846" w:rsidRDefault="00B45426" w:rsidP="00A15846">
            <w:pPr>
              <w:spacing w:after="0" w:line="240" w:lineRule="auto"/>
              <w:ind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677E75FD" w14:textId="77777777" w:rsidR="00B45426" w:rsidRPr="00A15846" w:rsidRDefault="00B45426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79816471" w14:textId="77777777" w:rsidR="00B45426" w:rsidRPr="00A15846" w:rsidRDefault="00B45426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Arial" w:eastAsia="Arial" w:hAnsi="Arial" w:cs="Arial"/>
                <w:b/>
                <w:sz w:val="18"/>
                <w:szCs w:val="18"/>
              </w:rPr>
              <w:t>YES</w:t>
            </w:r>
          </w:p>
          <w:p w14:paraId="73F734B7" w14:textId="712465AF" w:rsidR="00B45426" w:rsidRPr="00A15846" w:rsidRDefault="00F36071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Segoe UI" w:eastAsia="Arial" w:hAnsi="Segoe UI" w:cs="Segoe UI"/>
                <w:b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7EDE288" wp14:editId="1D9ED37F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17780</wp:posOffset>
                      </wp:positionV>
                      <wp:extent cx="190500" cy="90805"/>
                      <wp:effectExtent l="10160" t="19685" r="18415" b="22860"/>
                      <wp:wrapNone/>
                      <wp:docPr id="1482205629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244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A2CD0" id="AutoShape 36" o:spid="_x0000_s1026" type="#_x0000_t13" style="position:absolute;margin-left:9.1pt;margin-top:1.4pt;width:15pt;height:7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" fillcolor="black"/>
                  </w:pict>
                </mc:Fallback>
              </mc:AlternateContent>
            </w:r>
          </w:p>
        </w:tc>
        <w:tc>
          <w:tcPr>
            <w:tcW w:w="4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E8FC3" w14:textId="0C397AE6" w:rsidR="00BA4CD1" w:rsidRDefault="00BA4CD1" w:rsidP="00BA4CD1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P</w:t>
            </w: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lease complete this </w:t>
            </w:r>
            <w:r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proforma</w:t>
            </w: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and email it to</w:t>
            </w:r>
            <w:r w:rsidR="0037628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      </w:t>
            </w:r>
            <w:r w:rsidR="00376281" w:rsidRPr="00106473">
              <w:rPr>
                <w:rFonts w:ascii="Segoe UI" w:eastAsia="Arial" w:hAnsi="Segoe UI" w:cs="Segoe UI"/>
                <w:sz w:val="18"/>
                <w:szCs w:val="18"/>
                <w:highlight w:val="yellow"/>
                <w:lang w:eastAsia="en-GB"/>
              </w:rPr>
              <w:t>gos-tr.renaloutliers@nhs.net</w:t>
            </w:r>
          </w:p>
          <w:p w14:paraId="0D8E1EC9" w14:textId="77777777" w:rsidR="00BA4CD1" w:rsidRDefault="00BA4CD1" w:rsidP="00BA4CD1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 from an nhs.net account. </w:t>
            </w:r>
          </w:p>
          <w:p w14:paraId="6DAE3F72" w14:textId="067CA983" w:rsidR="00B45426" w:rsidRPr="00A15846" w:rsidRDefault="00BA4CD1" w:rsidP="00BA4CD1">
            <w:pPr>
              <w:spacing w:after="0" w:line="240" w:lineRule="auto"/>
              <w:ind w:right="28"/>
              <w:jc w:val="center"/>
              <w:rPr>
                <w:rFonts w:eastAsia="Arial" w:cs="Segoe UI"/>
                <w:sz w:val="18"/>
                <w:szCs w:val="18"/>
                <w:lang w:eastAsia="en-GB"/>
              </w:rPr>
            </w:pPr>
            <w:r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Nephrology team </w:t>
            </w: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will aim to call you back on same working day</w:t>
            </w:r>
            <w:r w:rsidRPr="00436C15">
              <w:rPr>
                <w:rFonts w:ascii="Segoe UI" w:eastAsia="Arial" w:hAnsi="Segoe UI" w:cs="Segoe UI"/>
                <w:b/>
                <w:bCs/>
                <w:sz w:val="18"/>
                <w:szCs w:val="18"/>
                <w:lang w:eastAsia="en-GB"/>
              </w:rPr>
              <w:t xml:space="preserve"> if received by </w:t>
            </w:r>
            <w:r w:rsidR="001C77E5">
              <w:rPr>
                <w:rFonts w:ascii="Segoe UI" w:eastAsia="Arial" w:hAnsi="Segoe UI" w:cs="Segoe UI"/>
                <w:b/>
                <w:bCs/>
                <w:sz w:val="18"/>
                <w:szCs w:val="18"/>
                <w:lang w:eastAsia="en-GB"/>
              </w:rPr>
              <w:t>midday</w:t>
            </w:r>
            <w:r w:rsidRPr="00436C15">
              <w:rPr>
                <w:rFonts w:ascii="Segoe UI" w:eastAsia="Arial" w:hAnsi="Segoe UI" w:cs="Segoe UI"/>
                <w:b/>
                <w:bCs/>
                <w:sz w:val="18"/>
                <w:szCs w:val="18"/>
                <w:lang w:eastAsia="en-GB"/>
              </w:rPr>
              <w:t>.</w:t>
            </w:r>
            <w:r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</w:t>
            </w:r>
          </w:p>
        </w:tc>
      </w:tr>
      <w:tr w:rsidR="00B45426" w:rsidRPr="00A15846" w14:paraId="56087382" w14:textId="77777777" w:rsidTr="00A15846">
        <w:tc>
          <w:tcPr>
            <w:tcW w:w="4395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F93D65F" w14:textId="321B1CB2" w:rsidR="00B45426" w:rsidRPr="00A15846" w:rsidRDefault="00F36071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Segoe UI" w:eastAsia="Arial" w:hAnsi="Segoe UI" w:cs="Segoe U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7C1861C1" wp14:editId="0AB7393A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139065</wp:posOffset>
                      </wp:positionV>
                      <wp:extent cx="190500" cy="90805"/>
                      <wp:effectExtent l="20955" t="6985" r="21590" b="12065"/>
                      <wp:wrapNone/>
                      <wp:docPr id="604954199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1905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244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81EC6" id="AutoShape 35" o:spid="_x0000_s1026" type="#_x0000_t13" style="position:absolute;margin-left:116.3pt;margin-top:10.95pt;width:15pt;height:7.15pt;rotation:9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" fillcolor="black"/>
                  </w:pict>
                </mc:Fallback>
              </mc:AlternateContent>
            </w:r>
          </w:p>
          <w:p w14:paraId="5593C224" w14:textId="77777777" w:rsidR="00B45426" w:rsidRPr="00A15846" w:rsidRDefault="00B45426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Arial" w:eastAsia="Arial" w:hAnsi="Arial" w:cs="Arial"/>
                <w:b/>
                <w:sz w:val="18"/>
                <w:szCs w:val="18"/>
              </w:rPr>
              <w:t>NO</w:t>
            </w:r>
          </w:p>
          <w:p w14:paraId="208BD1CC" w14:textId="77777777" w:rsidR="00B45426" w:rsidRPr="00A15846" w:rsidRDefault="00B45426" w:rsidP="00A15846">
            <w:pPr>
              <w:spacing w:after="0" w:line="240" w:lineRule="auto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C361C" w14:textId="77777777" w:rsidR="00B45426" w:rsidRPr="00A15846" w:rsidRDefault="00B45426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CB49017" w14:textId="77777777" w:rsidR="00B45426" w:rsidRPr="00A15846" w:rsidRDefault="00B45426" w:rsidP="00A15846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</w:tr>
      <w:tr w:rsidR="00B45426" w:rsidRPr="00A15846" w14:paraId="3B8272E3" w14:textId="77777777" w:rsidTr="00A15846"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DB7F80" w14:textId="15564A68" w:rsidR="00B45426" w:rsidRPr="00A15846" w:rsidRDefault="00B45426" w:rsidP="00BA4CD1">
            <w:pPr>
              <w:spacing w:after="0" w:line="240" w:lineRule="auto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Are you calling out-of-hours</w:t>
            </w:r>
            <w:r w:rsidR="00BA4CD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(</w:t>
            </w:r>
            <w:r w:rsidR="00B233FC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1600 </w:t>
            </w:r>
            <w:r w:rsidR="00BA4CD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-08</w:t>
            </w:r>
            <w:r w:rsidR="00B233FC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>00</w:t>
            </w:r>
            <w:r w:rsidR="00BA4CD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and weekends)</w:t>
            </w:r>
            <w:r w:rsidRPr="00A15846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and need</w:t>
            </w:r>
            <w:r w:rsidR="00436C15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 </w:t>
            </w:r>
            <w:r w:rsidR="00B233FC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urgent </w:t>
            </w:r>
            <w:r w:rsidR="00BA4CD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advice? 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4B73A79" w14:textId="77777777" w:rsidR="00B45426" w:rsidRPr="00A15846" w:rsidRDefault="00B45426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144B2028" w14:textId="77777777" w:rsidR="00B45426" w:rsidRPr="00A15846" w:rsidRDefault="00B45426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211D5D19" w14:textId="77777777" w:rsidR="00B45426" w:rsidRPr="00A15846" w:rsidRDefault="00B45426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15846">
              <w:rPr>
                <w:rFonts w:ascii="Arial" w:eastAsia="Arial" w:hAnsi="Arial" w:cs="Arial"/>
                <w:b/>
                <w:sz w:val="18"/>
                <w:szCs w:val="18"/>
              </w:rPr>
              <w:t>YES</w:t>
            </w:r>
          </w:p>
          <w:p w14:paraId="7E895541" w14:textId="24A84226" w:rsidR="00B45426" w:rsidRPr="00A15846" w:rsidRDefault="00F36071" w:rsidP="00A15846">
            <w:pPr>
              <w:spacing w:after="0" w:line="240" w:lineRule="auto"/>
              <w:ind w:left="-114" w:right="-117"/>
              <w:jc w:val="center"/>
              <w:rPr>
                <w:rFonts w:ascii="Segoe UI" w:eastAsia="Arial" w:hAnsi="Segoe UI" w:cs="Segoe UI"/>
                <w:b/>
                <w:sz w:val="18"/>
                <w:szCs w:val="18"/>
                <w:lang w:eastAsia="en-GB"/>
              </w:rPr>
            </w:pPr>
            <w:r w:rsidRPr="00A15846">
              <w:rPr>
                <w:rFonts w:ascii="Segoe UI" w:eastAsia="Arial" w:hAnsi="Segoe UI" w:cs="Segoe UI"/>
                <w:b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E6B2E1C" wp14:editId="1D2B6401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17780</wp:posOffset>
                      </wp:positionV>
                      <wp:extent cx="190500" cy="90805"/>
                      <wp:effectExtent l="10160" t="17145" r="18415" b="25400"/>
                      <wp:wrapNone/>
                      <wp:docPr id="557710621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9080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2448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6AA4D" id="AutoShape 32" o:spid="_x0000_s1026" type="#_x0000_t13" style="position:absolute;margin-left:9.1pt;margin-top:1.4pt;width:15pt;height:7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" fillcolor="black"/>
                  </w:pict>
                </mc:Fallback>
              </mc:AlternateContent>
            </w:r>
          </w:p>
        </w:tc>
        <w:tc>
          <w:tcPr>
            <w:tcW w:w="4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5C3B8" w14:textId="505A6407" w:rsidR="00B45426" w:rsidRPr="00A15846" w:rsidRDefault="00BA4CD1" w:rsidP="00194A5B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  <w:r w:rsidRPr="00BA4CD1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Contact renal registrar via switchboard </w:t>
            </w:r>
            <w:r w:rsidR="00436C15">
              <w:rPr>
                <w:rFonts w:ascii="Segoe UI" w:eastAsia="Arial" w:hAnsi="Segoe UI" w:cs="Segoe UI"/>
                <w:sz w:val="18"/>
                <w:szCs w:val="18"/>
                <w:lang w:eastAsia="en-GB"/>
              </w:rPr>
              <w:t xml:space="preserve">overnight and GOSH “Mega-reg” via switchboard during the day on weekends and bank holidays. </w:t>
            </w:r>
          </w:p>
        </w:tc>
      </w:tr>
      <w:tr w:rsidR="00B45426" w:rsidRPr="00A15846" w14:paraId="1DEBF88D" w14:textId="77777777" w:rsidTr="00A15846">
        <w:tc>
          <w:tcPr>
            <w:tcW w:w="4395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67E50D9" w14:textId="2A4D9068" w:rsidR="00B45426" w:rsidRPr="00A15846" w:rsidRDefault="00B45426" w:rsidP="00A15846">
            <w:pPr>
              <w:spacing w:after="0" w:line="240" w:lineRule="auto"/>
              <w:ind w:left="-114" w:right="-11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14:paraId="4DEA0FA7" w14:textId="77777777" w:rsidR="00B45426" w:rsidRPr="00A15846" w:rsidRDefault="00B45426" w:rsidP="00436C15">
            <w:pPr>
              <w:spacing w:after="0" w:line="240" w:lineRule="auto"/>
              <w:ind w:left="-114" w:right="-117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74C3E" w14:textId="77777777" w:rsidR="00B45426" w:rsidRPr="00A15846" w:rsidRDefault="00B45426" w:rsidP="00A15846">
            <w:pPr>
              <w:spacing w:after="0" w:line="240" w:lineRule="auto"/>
              <w:ind w:left="-256" w:right="-199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4536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40E4A071" w14:textId="77777777" w:rsidR="00B45426" w:rsidRPr="00A15846" w:rsidRDefault="00B45426" w:rsidP="00A15846">
            <w:pPr>
              <w:spacing w:after="0" w:line="240" w:lineRule="auto"/>
              <w:ind w:right="28"/>
              <w:jc w:val="center"/>
              <w:rPr>
                <w:rFonts w:ascii="Segoe UI" w:eastAsia="Arial" w:hAnsi="Segoe UI" w:cs="Segoe UI"/>
                <w:sz w:val="18"/>
                <w:szCs w:val="18"/>
                <w:lang w:eastAsia="en-GB"/>
              </w:rPr>
            </w:pPr>
          </w:p>
        </w:tc>
      </w:tr>
    </w:tbl>
    <w:p w14:paraId="58F2580D" w14:textId="77777777" w:rsidR="00EE081C" w:rsidRDefault="00EE081C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6428BE44" w14:textId="77777777" w:rsidR="00294B34" w:rsidRDefault="00294B34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0A1824DA" w14:textId="77777777" w:rsidR="001B2027" w:rsidRDefault="001B2027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3C569ECC" w14:textId="004711E0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2A32A4B1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31D2D69D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4B9DE688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73757335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33E6BCFC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5A276AA4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7D93737D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6CB2176F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56F69368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2DDC6EDF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29D574F2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41C4D833" w14:textId="77777777" w:rsidR="00436C15" w:rsidRDefault="00436C15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2E38BDC5" w14:textId="77777777" w:rsidR="003E610F" w:rsidRDefault="003E610F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p w14:paraId="5B4A731F" w14:textId="77777777" w:rsidR="00294B34" w:rsidRDefault="00294B34" w:rsidP="00B45426">
      <w:pPr>
        <w:spacing w:after="0" w:line="240" w:lineRule="auto"/>
        <w:rPr>
          <w:rFonts w:ascii="Arial Narrow" w:eastAsia="Arial Narrow" w:hAnsi="Arial Narrow" w:cs="Arial Narrow"/>
          <w:b/>
          <w:sz w:val="20"/>
          <w:szCs w:val="20"/>
          <w:lang w:eastAsia="en-GB"/>
        </w:rPr>
      </w:pPr>
    </w:p>
    <w:tbl>
      <w:tblPr>
        <w:tblW w:w="9781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5"/>
        <w:gridCol w:w="3494"/>
        <w:gridCol w:w="2772"/>
      </w:tblGrid>
      <w:tr w:rsidR="00DC0B6F" w14:paraId="79EC0D43" w14:textId="77777777" w:rsidTr="00E73E2D">
        <w:tc>
          <w:tcPr>
            <w:tcW w:w="9781" w:type="dxa"/>
            <w:gridSpan w:val="3"/>
            <w:tcBorders>
              <w:bottom w:val="nil"/>
            </w:tcBorders>
            <w:shd w:val="pct15" w:color="auto" w:fill="FFFFFF"/>
          </w:tcPr>
          <w:p w14:paraId="522F4161" w14:textId="77777777" w:rsidR="00DC0B6F" w:rsidRPr="00E73E2D" w:rsidRDefault="00DC0B6F">
            <w:pPr>
              <w:spacing w:before="60" w:after="60" w:line="240" w:lineRule="auto"/>
              <w:rPr>
                <w:rFonts w:ascii="Segoe UI" w:eastAsia="Arial" w:hAnsi="Segoe UI" w:cs="Segoe UI"/>
                <w:b/>
                <w:sz w:val="20"/>
                <w:szCs w:val="20"/>
                <w:lang w:eastAsia="en-GB"/>
              </w:rPr>
            </w:pPr>
            <w:r w:rsidRPr="00E73E2D">
              <w:rPr>
                <w:rFonts w:ascii="Segoe UI" w:eastAsia="Arial" w:hAnsi="Segoe UI" w:cs="Segoe UI"/>
                <w:b/>
                <w:sz w:val="20"/>
                <w:szCs w:val="20"/>
                <w:lang w:eastAsia="en-GB"/>
              </w:rPr>
              <w:t>PATIENT PERSONAL AND GP DETAILS</w:t>
            </w:r>
          </w:p>
        </w:tc>
      </w:tr>
      <w:tr w:rsidR="00DC0B6F" w14:paraId="75AC2F9E" w14:textId="77777777" w:rsidTr="00E73E2D">
        <w:tc>
          <w:tcPr>
            <w:tcW w:w="3515" w:type="dxa"/>
            <w:tcBorders>
              <w:top w:val="single" w:sz="6" w:space="0" w:color="000000"/>
              <w:bottom w:val="nil"/>
              <w:right w:val="nil"/>
            </w:tcBorders>
          </w:tcPr>
          <w:p w14:paraId="6FC5BA2C" w14:textId="52DACEE0" w:rsidR="00DC0B6F" w:rsidRPr="003E7A47" w:rsidRDefault="00DC0B6F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Date</w:t>
            </w:r>
            <w:r w:rsidR="005B65A7">
              <w:rPr>
                <w:rFonts w:ascii="Segoe UI" w:eastAsia="Arial" w:hAnsi="Segoe UI" w:cs="Segoe UI"/>
                <w:b/>
                <w:lang w:eastAsia="en-GB"/>
              </w:rPr>
              <w:t xml:space="preserve"> of referral</w:t>
            </w:r>
            <w:r w:rsidR="004A4A9C" w:rsidRPr="003E7A47">
              <w:rPr>
                <w:rFonts w:ascii="Segoe UI" w:eastAsia="Arial" w:hAnsi="Segoe UI" w:cs="Segoe UI"/>
                <w:b/>
                <w:lang w:eastAsia="en-GB"/>
              </w:rPr>
              <w:t>:</w:t>
            </w:r>
          </w:p>
        </w:tc>
        <w:tc>
          <w:tcPr>
            <w:tcW w:w="349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F842D7D" w14:textId="77777777" w:rsidR="00DC0B6F" w:rsidRPr="00E73E2D" w:rsidRDefault="00DC0B6F" w:rsidP="00B30DA4">
            <w:pPr>
              <w:spacing w:before="60" w:after="60" w:line="240" w:lineRule="auto"/>
              <w:rPr>
                <w:rFonts w:ascii="Segoe UI" w:eastAsia="Arial" w:hAnsi="Segoe UI" w:cs="Segoe UI"/>
                <w:sz w:val="20"/>
                <w:szCs w:val="20"/>
                <w:lang w:eastAsia="en-GB"/>
              </w:rPr>
            </w:pPr>
            <w:r w:rsidRPr="00E73E2D">
              <w:rPr>
                <w:rFonts w:ascii="Segoe UI" w:eastAsia="Arial" w:hAnsi="Segoe UI" w:cs="Segoe UI"/>
                <w:sz w:val="20"/>
                <w:szCs w:val="20"/>
                <w:lang w:eastAsia="en-GB"/>
              </w:rPr>
              <w:t xml:space="preserve">     </w:t>
            </w:r>
          </w:p>
        </w:tc>
        <w:tc>
          <w:tcPr>
            <w:tcW w:w="2772" w:type="dxa"/>
            <w:tcBorders>
              <w:top w:val="single" w:sz="6" w:space="0" w:color="000000"/>
              <w:left w:val="nil"/>
              <w:bottom w:val="nil"/>
            </w:tcBorders>
          </w:tcPr>
          <w:p w14:paraId="5CD1BF7E" w14:textId="77777777" w:rsidR="00DC0B6F" w:rsidRPr="00E73E2D" w:rsidRDefault="00DC0B6F">
            <w:pPr>
              <w:spacing w:before="60" w:after="60" w:line="240" w:lineRule="auto"/>
              <w:rPr>
                <w:rFonts w:ascii="Segoe UI" w:eastAsia="Arial" w:hAnsi="Segoe UI" w:cs="Segoe UI"/>
                <w:sz w:val="20"/>
                <w:szCs w:val="20"/>
                <w:lang w:eastAsia="en-GB"/>
              </w:rPr>
            </w:pPr>
          </w:p>
        </w:tc>
      </w:tr>
      <w:tr w:rsidR="00C4676D" w14:paraId="7D256465" w14:textId="77777777" w:rsidTr="0054686E">
        <w:tc>
          <w:tcPr>
            <w:tcW w:w="9781" w:type="dxa"/>
            <w:gridSpan w:val="3"/>
            <w:tcBorders>
              <w:top w:val="single" w:sz="6" w:space="0" w:color="000000"/>
              <w:bottom w:val="nil"/>
            </w:tcBorders>
          </w:tcPr>
          <w:p w14:paraId="69ABC159" w14:textId="4C028F78" w:rsidR="00DF370D" w:rsidRPr="003D24EE" w:rsidRDefault="00C4676D" w:rsidP="002479C5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Name of referring hospital:</w:t>
            </w:r>
            <w:r w:rsidR="00DF370D">
              <w:rPr>
                <w:rFonts w:ascii="Segoe UI" w:eastAsia="Arial" w:hAnsi="Segoe UI" w:cs="Segoe UI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DC0B6F" w14:paraId="1B2FDA87" w14:textId="77777777" w:rsidTr="00E73E2D">
        <w:tc>
          <w:tcPr>
            <w:tcW w:w="9781" w:type="dxa"/>
            <w:gridSpan w:val="3"/>
            <w:tcBorders>
              <w:top w:val="single" w:sz="6" w:space="0" w:color="000000"/>
              <w:bottom w:val="nil"/>
            </w:tcBorders>
          </w:tcPr>
          <w:p w14:paraId="1E897A91" w14:textId="77777777" w:rsidR="00DC0B6F" w:rsidRPr="003E7A47" w:rsidRDefault="00B30DA4" w:rsidP="00B30DA4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GOSH MRN</w:t>
            </w:r>
            <w:r w:rsidR="00DC0B6F" w:rsidRPr="003E7A47">
              <w:rPr>
                <w:rFonts w:ascii="Segoe UI" w:eastAsia="Arial" w:hAnsi="Segoe UI" w:cs="Segoe UI"/>
                <w:b/>
                <w:lang w:eastAsia="en-GB"/>
              </w:rPr>
              <w:t xml:space="preserve"> number (if known)</w:t>
            </w:r>
            <w:r w:rsidR="004A4A9C" w:rsidRPr="003E7A47">
              <w:rPr>
                <w:rFonts w:ascii="Segoe UI" w:eastAsia="Arial" w:hAnsi="Segoe UI" w:cs="Segoe UI"/>
                <w:b/>
                <w:lang w:eastAsia="en-GB"/>
              </w:rPr>
              <w:t>:</w:t>
            </w:r>
          </w:p>
        </w:tc>
      </w:tr>
      <w:tr w:rsidR="004A4A9C" w14:paraId="3019D002" w14:textId="77777777" w:rsidTr="00E73E2D">
        <w:tc>
          <w:tcPr>
            <w:tcW w:w="9781" w:type="dxa"/>
            <w:gridSpan w:val="3"/>
            <w:tcBorders>
              <w:top w:val="single" w:sz="6" w:space="0" w:color="000000"/>
              <w:bottom w:val="single" w:sz="4" w:space="0" w:color="auto"/>
            </w:tcBorders>
          </w:tcPr>
          <w:p w14:paraId="15DF3C52" w14:textId="77777777" w:rsidR="004A4A9C" w:rsidRPr="003E7A47" w:rsidRDefault="004A4A9C" w:rsidP="00B30DA4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 xml:space="preserve">NHS Number: </w:t>
            </w:r>
          </w:p>
        </w:tc>
      </w:tr>
      <w:tr w:rsidR="004A4A9C" w14:paraId="6628016C" w14:textId="77777777" w:rsidTr="00E73E2D">
        <w:trPr>
          <w:cantSplit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BBBC" w14:textId="77777777" w:rsidR="004A4A9C" w:rsidRPr="003E7A47" w:rsidRDefault="004A4A9C" w:rsidP="00B30DA4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Name:</w:t>
            </w:r>
          </w:p>
        </w:tc>
      </w:tr>
      <w:tr w:rsidR="004A4A9C" w14:paraId="4467B26C" w14:textId="77777777" w:rsidTr="00E73E2D">
        <w:trPr>
          <w:cantSplit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7C2E" w14:textId="77777777" w:rsidR="004A4A9C" w:rsidRPr="003E7A47" w:rsidRDefault="004A4A9C" w:rsidP="004A4A9C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Date of Birth:</w:t>
            </w:r>
            <w:r w:rsidR="003D24EE">
              <w:rPr>
                <w:rFonts w:ascii="Segoe UI" w:eastAsia="Arial" w:hAnsi="Segoe UI" w:cs="Segoe UI"/>
                <w:b/>
                <w:lang w:eastAsia="en-GB"/>
              </w:rPr>
              <w:t xml:space="preserve">                                                                    </w:t>
            </w:r>
            <w:r w:rsidR="003D24EE" w:rsidRPr="003E7A47">
              <w:rPr>
                <w:rFonts w:ascii="Segoe UI" w:eastAsia="Arial" w:hAnsi="Segoe UI" w:cs="Segoe UI"/>
                <w:b/>
                <w:lang w:eastAsia="en-GB"/>
              </w:rPr>
              <w:t xml:space="preserve">Male </w:t>
            </w:r>
            <w:r w:rsidR="003D24EE" w:rsidRPr="003E7A47">
              <w:rPr>
                <w:rFonts w:ascii="Segoe UI" w:eastAsia="Times New Roman" w:hAnsi="Segoe UI" w:cs="Segoe UI"/>
                <w:b/>
                <w:lang w:eastAsia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24EE" w:rsidRPr="003E7A47">
              <w:rPr>
                <w:rFonts w:ascii="Segoe UI" w:eastAsia="Times New Roman" w:hAnsi="Segoe UI" w:cs="Segoe UI"/>
                <w:b/>
                <w:lang w:eastAsia="en-GB"/>
              </w:rPr>
              <w:instrText xml:space="preserve"> FORMCHECKBOX </w:instrText>
            </w:r>
            <w:r w:rsidR="003D24EE" w:rsidRPr="003E7A47">
              <w:rPr>
                <w:rFonts w:ascii="Segoe UI" w:eastAsia="Times New Roman" w:hAnsi="Segoe UI" w:cs="Segoe UI"/>
                <w:b/>
                <w:lang w:eastAsia="en-GB"/>
              </w:rPr>
            </w:r>
            <w:r w:rsidR="003D24EE" w:rsidRPr="003E7A47">
              <w:rPr>
                <w:rFonts w:ascii="Segoe UI" w:eastAsia="Times New Roman" w:hAnsi="Segoe UI" w:cs="Segoe UI"/>
                <w:b/>
                <w:lang w:eastAsia="en-GB"/>
              </w:rPr>
              <w:fldChar w:fldCharType="separate"/>
            </w:r>
            <w:r w:rsidR="003D24EE" w:rsidRPr="003E7A47">
              <w:rPr>
                <w:rFonts w:ascii="Segoe UI" w:eastAsia="Times New Roman" w:hAnsi="Segoe UI" w:cs="Segoe UI"/>
                <w:b/>
                <w:lang w:eastAsia="en-GB"/>
              </w:rPr>
              <w:fldChar w:fldCharType="end"/>
            </w:r>
            <w:r w:rsidR="003D24EE" w:rsidRPr="003E7A47">
              <w:rPr>
                <w:rFonts w:ascii="Segoe UI" w:eastAsia="Times New Roman" w:hAnsi="Segoe UI" w:cs="Segoe UI"/>
                <w:b/>
                <w:lang w:eastAsia="en-GB"/>
              </w:rPr>
              <w:t xml:space="preserve">                  </w:t>
            </w:r>
            <w:r w:rsidR="003D24EE" w:rsidRPr="003E7A47">
              <w:rPr>
                <w:rFonts w:ascii="Segoe UI" w:eastAsia="Arial" w:hAnsi="Segoe UI" w:cs="Segoe UI"/>
                <w:b/>
                <w:lang w:eastAsia="en-GB"/>
              </w:rPr>
              <w:t xml:space="preserve">Female </w:t>
            </w:r>
            <w:r w:rsidR="003D24EE" w:rsidRPr="003E7A47">
              <w:rPr>
                <w:rFonts w:ascii="Segoe UI" w:eastAsia="Times New Roman" w:hAnsi="Segoe UI" w:cs="Segoe UI"/>
                <w:b/>
                <w:lang w:eastAsia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24EE" w:rsidRPr="003E7A47">
              <w:rPr>
                <w:rFonts w:ascii="Segoe UI" w:eastAsia="Times New Roman" w:hAnsi="Segoe UI" w:cs="Segoe UI"/>
                <w:b/>
                <w:lang w:eastAsia="en-GB"/>
              </w:rPr>
              <w:instrText xml:space="preserve"> FORMCHECKBOX </w:instrText>
            </w:r>
            <w:r w:rsidR="003D24EE" w:rsidRPr="003E7A47">
              <w:rPr>
                <w:rFonts w:ascii="Segoe UI" w:eastAsia="Times New Roman" w:hAnsi="Segoe UI" w:cs="Segoe UI"/>
                <w:b/>
                <w:lang w:eastAsia="en-GB"/>
              </w:rPr>
            </w:r>
            <w:r w:rsidR="003D24EE" w:rsidRPr="003E7A47">
              <w:rPr>
                <w:rFonts w:ascii="Segoe UI" w:eastAsia="Times New Roman" w:hAnsi="Segoe UI" w:cs="Segoe UI"/>
                <w:b/>
                <w:lang w:eastAsia="en-GB"/>
              </w:rPr>
              <w:fldChar w:fldCharType="separate"/>
            </w:r>
            <w:r w:rsidR="003D24EE" w:rsidRPr="003E7A47">
              <w:rPr>
                <w:rFonts w:ascii="Segoe UI" w:eastAsia="Times New Roman" w:hAnsi="Segoe UI" w:cs="Segoe UI"/>
                <w:b/>
                <w:lang w:eastAsia="en-GB"/>
              </w:rPr>
              <w:fldChar w:fldCharType="end"/>
            </w:r>
          </w:p>
        </w:tc>
      </w:tr>
      <w:tr w:rsidR="00DC0B6F" w14:paraId="2AAC7711" w14:textId="77777777" w:rsidTr="00E73E2D">
        <w:trPr>
          <w:trHeight w:val="770"/>
        </w:trPr>
        <w:tc>
          <w:tcPr>
            <w:tcW w:w="9781" w:type="dxa"/>
            <w:gridSpan w:val="3"/>
            <w:tcBorders>
              <w:top w:val="single" w:sz="4" w:space="0" w:color="auto"/>
            </w:tcBorders>
          </w:tcPr>
          <w:p w14:paraId="5934BE89" w14:textId="77777777" w:rsidR="005D0114" w:rsidRPr="003E7A47" w:rsidRDefault="00DC0B6F" w:rsidP="000C69F2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Patient’s home address and telephone</w:t>
            </w:r>
            <w:r w:rsidR="000C69F2" w:rsidRPr="003E7A47">
              <w:rPr>
                <w:rFonts w:ascii="Segoe UI" w:eastAsia="Arial" w:hAnsi="Segoe UI" w:cs="Segoe UI"/>
                <w:b/>
                <w:lang w:eastAsia="en-GB"/>
              </w:rPr>
              <w:t>:</w:t>
            </w:r>
          </w:p>
          <w:p w14:paraId="577E7DC9" w14:textId="533DA29D" w:rsidR="000C69F2" w:rsidRPr="003E7A47" w:rsidRDefault="000C69F2" w:rsidP="000C69F2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</w:p>
        </w:tc>
      </w:tr>
      <w:tr w:rsidR="00DC0B6F" w14:paraId="75AFAE47" w14:textId="77777777" w:rsidTr="00E73E2D">
        <w:trPr>
          <w:trHeight w:val="727"/>
        </w:trPr>
        <w:tc>
          <w:tcPr>
            <w:tcW w:w="9781" w:type="dxa"/>
            <w:gridSpan w:val="3"/>
            <w:tcBorders>
              <w:top w:val="single" w:sz="6" w:space="0" w:color="C0C0C0"/>
              <w:bottom w:val="single" w:sz="6" w:space="0" w:color="000000"/>
            </w:tcBorders>
          </w:tcPr>
          <w:p w14:paraId="356081FF" w14:textId="77777777" w:rsidR="000C69F2" w:rsidRPr="003E7A47" w:rsidRDefault="000C69F2" w:rsidP="000C69F2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GP Name, practice address and telephone number</w:t>
            </w:r>
            <w:r w:rsidR="002E583F" w:rsidRPr="003E7A47">
              <w:rPr>
                <w:rFonts w:ascii="Segoe UI" w:eastAsia="Arial" w:hAnsi="Segoe UI" w:cs="Segoe UI"/>
                <w:b/>
                <w:lang w:eastAsia="en-GB"/>
              </w:rPr>
              <w:t>:</w:t>
            </w:r>
          </w:p>
          <w:p w14:paraId="5267DDAA" w14:textId="77777777" w:rsidR="00DC0B6F" w:rsidRPr="000C69F2" w:rsidRDefault="00DC0B6F">
            <w:pPr>
              <w:spacing w:before="60" w:after="60" w:line="240" w:lineRule="auto"/>
              <w:rPr>
                <w:rFonts w:ascii="Segoe UI" w:eastAsia="Arial" w:hAnsi="Segoe UI" w:cs="Segoe UI"/>
                <w:sz w:val="20"/>
                <w:szCs w:val="20"/>
                <w:lang w:eastAsia="en-GB"/>
              </w:rPr>
            </w:pPr>
          </w:p>
        </w:tc>
      </w:tr>
      <w:tr w:rsidR="00DC0B6F" w14:paraId="1D6D8243" w14:textId="77777777" w:rsidTr="00E73E2D">
        <w:trPr>
          <w:trHeight w:val="727"/>
        </w:trPr>
        <w:tc>
          <w:tcPr>
            <w:tcW w:w="9781" w:type="dxa"/>
            <w:gridSpan w:val="3"/>
            <w:tcBorders>
              <w:top w:val="single" w:sz="6" w:space="0" w:color="C0C0C0"/>
              <w:bottom w:val="single" w:sz="6" w:space="0" w:color="000000"/>
            </w:tcBorders>
          </w:tcPr>
          <w:p w14:paraId="5F641459" w14:textId="1A3F6DC8" w:rsidR="00B30DA4" w:rsidRPr="00393C12" w:rsidRDefault="000C69F2">
            <w:pPr>
              <w:spacing w:before="60" w:after="60" w:line="240" w:lineRule="auto"/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Where is the patient now?</w:t>
            </w:r>
            <w:r w:rsidRPr="000C69F2">
              <w:rPr>
                <w:rFonts w:ascii="Segoe UI" w:eastAsia="Arial" w:hAnsi="Segoe UI" w:cs="Segoe UI"/>
                <w:sz w:val="20"/>
                <w:szCs w:val="20"/>
                <w:lang w:eastAsia="en-GB"/>
              </w:rPr>
              <w:t xml:space="preserve">  </w:t>
            </w:r>
            <w:r w:rsidRPr="000C69F2"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  <w:t>Please state: Home or name of hospital/ward, contact telephone, etc.</w:t>
            </w:r>
          </w:p>
        </w:tc>
      </w:tr>
      <w:tr w:rsidR="00AB312E" w14:paraId="2861C695" w14:textId="77777777" w:rsidTr="00E73E2D">
        <w:trPr>
          <w:trHeight w:val="727"/>
        </w:trPr>
        <w:tc>
          <w:tcPr>
            <w:tcW w:w="9781" w:type="dxa"/>
            <w:gridSpan w:val="3"/>
            <w:tcBorders>
              <w:top w:val="single" w:sz="6" w:space="0" w:color="C0C0C0"/>
              <w:bottom w:val="single" w:sz="6" w:space="0" w:color="000000"/>
            </w:tcBorders>
          </w:tcPr>
          <w:p w14:paraId="441302DE" w14:textId="69F8CD21" w:rsidR="00393C12" w:rsidRPr="000C69F2" w:rsidRDefault="00AB312E" w:rsidP="00B14BD4">
            <w:pPr>
              <w:spacing w:before="60" w:after="60" w:line="240" w:lineRule="auto"/>
              <w:rPr>
                <w:rFonts w:ascii="Segoe UI" w:eastAsia="Arial" w:hAnsi="Segoe UI" w:cs="Segoe UI"/>
                <w:sz w:val="20"/>
                <w:szCs w:val="20"/>
              </w:rPr>
            </w:pPr>
            <w:r w:rsidRPr="003E7A47">
              <w:rPr>
                <w:rFonts w:ascii="Segoe UI" w:eastAsia="Arial" w:hAnsi="Segoe UI" w:cs="Segoe UI"/>
                <w:b/>
              </w:rPr>
              <w:t>Is this patient known to GOSH</w:t>
            </w:r>
            <w:r w:rsidR="00212D2C">
              <w:rPr>
                <w:rFonts w:ascii="Segoe UI" w:eastAsia="Arial" w:hAnsi="Segoe UI" w:cs="Segoe UI"/>
                <w:b/>
              </w:rPr>
              <w:t xml:space="preserve"> previously</w:t>
            </w:r>
            <w:r w:rsidRPr="003E7A47">
              <w:rPr>
                <w:rFonts w:ascii="Segoe UI" w:eastAsia="Arial" w:hAnsi="Segoe UI" w:cs="Segoe UI"/>
                <w:b/>
              </w:rPr>
              <w:t>?</w:t>
            </w:r>
            <w:r w:rsidRPr="0094395B">
              <w:rPr>
                <w:rFonts w:ascii="Segoe UI" w:eastAsia="Arial" w:hAnsi="Segoe UI" w:cs="Segoe UI"/>
                <w:sz w:val="20"/>
                <w:szCs w:val="20"/>
              </w:rPr>
              <w:t xml:space="preserve"> If so, which consultant</w:t>
            </w:r>
            <w:r w:rsidR="00212D2C">
              <w:rPr>
                <w:rFonts w:ascii="Segoe UI" w:eastAsia="Arial" w:hAnsi="Segoe UI" w:cs="Segoe UI"/>
                <w:sz w:val="20"/>
                <w:szCs w:val="20"/>
              </w:rPr>
              <w:t>/service</w:t>
            </w:r>
            <w:r w:rsidR="002479C5">
              <w:rPr>
                <w:rFonts w:ascii="Segoe UI" w:eastAsia="Arial" w:hAnsi="Segoe UI" w:cs="Segoe UI"/>
                <w:sz w:val="20"/>
                <w:szCs w:val="20"/>
              </w:rPr>
              <w:t xml:space="preserve"> (if known)</w:t>
            </w:r>
            <w:r w:rsidRPr="0094395B">
              <w:rPr>
                <w:rFonts w:ascii="Segoe UI" w:eastAsia="Arial" w:hAnsi="Segoe UI" w:cs="Segoe UI"/>
                <w:sz w:val="20"/>
                <w:szCs w:val="20"/>
              </w:rPr>
              <w:t xml:space="preserve">? </w:t>
            </w:r>
          </w:p>
        </w:tc>
      </w:tr>
      <w:tr w:rsidR="00DC0B6F" w14:paraId="4A01F426" w14:textId="77777777" w:rsidTr="00E73E2D">
        <w:tc>
          <w:tcPr>
            <w:tcW w:w="9781" w:type="dxa"/>
            <w:gridSpan w:val="3"/>
            <w:tcBorders>
              <w:top w:val="nil"/>
              <w:bottom w:val="nil"/>
            </w:tcBorders>
            <w:shd w:val="pct15" w:color="auto" w:fill="FFFFFF"/>
          </w:tcPr>
          <w:p w14:paraId="4A0C03FE" w14:textId="77777777" w:rsidR="00DC0B6F" w:rsidRPr="00BF29E4" w:rsidRDefault="00DC0B6F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BF29E4">
              <w:rPr>
                <w:rFonts w:ascii="Segoe UI" w:eastAsia="Arial" w:hAnsi="Segoe UI" w:cs="Segoe UI"/>
                <w:b/>
                <w:lang w:eastAsia="en-GB"/>
              </w:rPr>
              <w:t>* REFERRING CLINICIAN CONTACT DETAILS</w:t>
            </w:r>
          </w:p>
        </w:tc>
      </w:tr>
      <w:tr w:rsidR="004A4A9C" w14:paraId="4C47468F" w14:textId="77777777" w:rsidTr="00E73E2D">
        <w:tc>
          <w:tcPr>
            <w:tcW w:w="9781" w:type="dxa"/>
            <w:gridSpan w:val="3"/>
            <w:tcBorders>
              <w:top w:val="single" w:sz="6" w:space="0" w:color="000000"/>
              <w:bottom w:val="nil"/>
            </w:tcBorders>
          </w:tcPr>
          <w:p w14:paraId="48003D95" w14:textId="77777777" w:rsidR="004A4A9C" w:rsidRPr="003E7A47" w:rsidRDefault="004A4A9C" w:rsidP="004A4A9C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Name of referring consultant:</w:t>
            </w:r>
          </w:p>
        </w:tc>
      </w:tr>
      <w:tr w:rsidR="002479C5" w14:paraId="09F7D95C" w14:textId="77777777" w:rsidTr="00E73E2D">
        <w:tc>
          <w:tcPr>
            <w:tcW w:w="9781" w:type="dxa"/>
            <w:gridSpan w:val="3"/>
            <w:tcBorders>
              <w:top w:val="single" w:sz="6" w:space="0" w:color="000000"/>
              <w:bottom w:val="nil"/>
            </w:tcBorders>
          </w:tcPr>
          <w:p w14:paraId="656AB616" w14:textId="77777777" w:rsidR="002479C5" w:rsidRDefault="002479C5" w:rsidP="00B14BD4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 xml:space="preserve">Email of referring consultant: </w:t>
            </w:r>
          </w:p>
          <w:p w14:paraId="49D85789" w14:textId="2F8867BC" w:rsidR="003D24EE" w:rsidRDefault="003D24EE" w:rsidP="00B14BD4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Contact</w:t>
            </w:r>
            <w:r w:rsidR="00B302CD">
              <w:rPr>
                <w:rFonts w:ascii="Segoe UI" w:eastAsia="Arial" w:hAnsi="Segoe UI" w:cs="Segoe UI"/>
                <w:b/>
                <w:lang w:eastAsia="en-GB"/>
              </w:rPr>
              <w:t xml:space="preserve"> </w:t>
            </w:r>
            <w:r w:rsidRPr="003E7A47">
              <w:rPr>
                <w:rFonts w:ascii="Segoe UI" w:eastAsia="Arial" w:hAnsi="Segoe UI" w:cs="Segoe UI"/>
                <w:b/>
                <w:lang w:eastAsia="en-GB"/>
              </w:rPr>
              <w:t>number of referring consultant (mobile/deck phone if possible</w:t>
            </w:r>
            <w:r>
              <w:rPr>
                <w:rFonts w:ascii="Segoe UI" w:eastAsia="Arial" w:hAnsi="Segoe UI" w:cs="Segoe UI"/>
                <w:b/>
                <w:lang w:eastAsia="en-GB"/>
              </w:rPr>
              <w:t>):</w:t>
            </w:r>
            <w:r w:rsidR="00B302CD">
              <w:rPr>
                <w:rFonts w:ascii="Segoe UI" w:eastAsia="Arial" w:hAnsi="Segoe UI" w:cs="Segoe UI"/>
                <w:b/>
                <w:lang w:eastAsia="en-GB"/>
              </w:rPr>
              <w:t xml:space="preserve">  </w:t>
            </w:r>
          </w:p>
          <w:p w14:paraId="0BA3120B" w14:textId="77777777" w:rsidR="00941807" w:rsidRPr="00212D2C" w:rsidRDefault="008349E6" w:rsidP="00B14BD4">
            <w:pPr>
              <w:spacing w:before="60" w:after="60" w:line="240" w:lineRule="auto"/>
              <w:rPr>
                <w:rFonts w:ascii="Segoe UI" w:eastAsia="Arial" w:hAnsi="Segoe UI" w:cs="Segoe UI"/>
                <w:b/>
                <w:i/>
                <w:iCs/>
                <w:sz w:val="16"/>
                <w:szCs w:val="16"/>
                <w:u w:val="single"/>
                <w:lang w:eastAsia="en-GB"/>
              </w:rPr>
            </w:pPr>
            <w:r w:rsidRPr="00212D2C">
              <w:rPr>
                <w:rFonts w:ascii="Segoe UI" w:eastAsia="Arial" w:hAnsi="Segoe UI" w:cs="Segoe UI"/>
                <w:b/>
                <w:i/>
                <w:iCs/>
                <w:sz w:val="16"/>
                <w:szCs w:val="16"/>
                <w:u w:val="single"/>
                <w:lang w:eastAsia="en-GB"/>
              </w:rPr>
              <w:t>This form will not be accepted without</w:t>
            </w:r>
            <w:r w:rsidR="00A438E3" w:rsidRPr="00212D2C">
              <w:rPr>
                <w:rFonts w:ascii="Segoe UI" w:eastAsia="Arial" w:hAnsi="Segoe UI" w:cs="Segoe UI"/>
                <w:b/>
                <w:i/>
                <w:iCs/>
                <w:sz w:val="16"/>
                <w:szCs w:val="16"/>
                <w:u w:val="single"/>
                <w:lang w:eastAsia="en-GB"/>
              </w:rPr>
              <w:t xml:space="preserve"> referr</w:t>
            </w:r>
            <w:r w:rsidR="00227E01" w:rsidRPr="00212D2C">
              <w:rPr>
                <w:rFonts w:ascii="Segoe UI" w:eastAsia="Arial" w:hAnsi="Segoe UI" w:cs="Segoe UI"/>
                <w:b/>
                <w:i/>
                <w:iCs/>
                <w:sz w:val="16"/>
                <w:szCs w:val="16"/>
                <w:u w:val="single"/>
                <w:lang w:eastAsia="en-GB"/>
              </w:rPr>
              <w:t>ing</w:t>
            </w:r>
            <w:r w:rsidRPr="00212D2C">
              <w:rPr>
                <w:rFonts w:ascii="Segoe UI" w:eastAsia="Arial" w:hAnsi="Segoe UI" w:cs="Segoe UI"/>
                <w:b/>
                <w:i/>
                <w:iCs/>
                <w:sz w:val="16"/>
                <w:szCs w:val="16"/>
                <w:u w:val="single"/>
                <w:lang w:eastAsia="en-GB"/>
              </w:rPr>
              <w:t xml:space="preserve"> consultant contact e-mail and telephone number</w:t>
            </w:r>
          </w:p>
        </w:tc>
      </w:tr>
      <w:tr w:rsidR="004A4A9C" w14:paraId="198BA4A4" w14:textId="77777777" w:rsidTr="00E73E2D">
        <w:tc>
          <w:tcPr>
            <w:tcW w:w="9781" w:type="dxa"/>
            <w:gridSpan w:val="3"/>
            <w:tcBorders>
              <w:top w:val="single" w:sz="6" w:space="0" w:color="000000"/>
              <w:bottom w:val="nil"/>
            </w:tcBorders>
          </w:tcPr>
          <w:p w14:paraId="045A5C18" w14:textId="77777777" w:rsidR="004A4A9C" w:rsidRPr="003E7A47" w:rsidRDefault="009F3EEE" w:rsidP="004A4A9C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Your name and j</w:t>
            </w:r>
            <w:r w:rsidR="004A4A9C" w:rsidRPr="003E7A47">
              <w:rPr>
                <w:rFonts w:ascii="Segoe UI" w:eastAsia="Arial" w:hAnsi="Segoe UI" w:cs="Segoe UI"/>
                <w:b/>
                <w:lang w:eastAsia="en-GB"/>
              </w:rPr>
              <w:t>ob title:</w:t>
            </w:r>
          </w:p>
        </w:tc>
      </w:tr>
      <w:tr w:rsidR="004A4A9C" w14:paraId="4A371FA8" w14:textId="77777777" w:rsidTr="00E73E2D">
        <w:tc>
          <w:tcPr>
            <w:tcW w:w="9781" w:type="dxa"/>
            <w:gridSpan w:val="3"/>
            <w:tcBorders>
              <w:top w:val="single" w:sz="6" w:space="0" w:color="000000"/>
              <w:bottom w:val="nil"/>
            </w:tcBorders>
          </w:tcPr>
          <w:p w14:paraId="050920AC" w14:textId="1B9187C9" w:rsidR="00941807" w:rsidRPr="00436C15" w:rsidRDefault="004A4A9C" w:rsidP="004A4A9C">
            <w:pPr>
              <w:spacing w:before="60" w:after="60" w:line="240" w:lineRule="auto"/>
              <w:rPr>
                <w:rFonts w:ascii="Segoe UI" w:eastAsia="Arial" w:hAnsi="Segoe UI" w:cs="Segoe UI"/>
                <w:sz w:val="20"/>
                <w:szCs w:val="20"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Email address:</w:t>
            </w:r>
            <w:r w:rsidR="00444782" w:rsidRPr="003E7A47">
              <w:rPr>
                <w:rFonts w:ascii="Segoe UI" w:eastAsia="Arial" w:hAnsi="Segoe UI" w:cs="Segoe UI"/>
                <w:b/>
                <w:lang w:eastAsia="en-GB"/>
              </w:rPr>
              <w:t xml:space="preserve">            </w:t>
            </w:r>
            <w:r w:rsidR="000C69F2" w:rsidRPr="003E7A47">
              <w:rPr>
                <w:rFonts w:ascii="Segoe UI" w:eastAsia="Arial" w:hAnsi="Segoe UI" w:cs="Segoe UI"/>
                <w:b/>
                <w:lang w:eastAsia="en-GB"/>
              </w:rPr>
              <w:t xml:space="preserve">                                                                  </w:t>
            </w:r>
            <w:r w:rsidR="00444782" w:rsidRPr="000C69F2">
              <w:rPr>
                <w:rFonts w:ascii="Segoe UI" w:eastAsia="Arial" w:hAnsi="Segoe UI" w:cs="Segoe UI"/>
                <w:sz w:val="20"/>
                <w:szCs w:val="20"/>
                <w:lang w:eastAsia="en-GB"/>
              </w:rPr>
              <w:t>@nhs.net</w:t>
            </w:r>
          </w:p>
        </w:tc>
      </w:tr>
      <w:tr w:rsidR="004A4A9C" w14:paraId="3DF2BCD1" w14:textId="77777777" w:rsidTr="00E73E2D">
        <w:tc>
          <w:tcPr>
            <w:tcW w:w="9781" w:type="dxa"/>
            <w:gridSpan w:val="3"/>
            <w:tcBorders>
              <w:top w:val="single" w:sz="6" w:space="0" w:color="000000"/>
              <w:bottom w:val="single" w:sz="4" w:space="0" w:color="auto"/>
            </w:tcBorders>
          </w:tcPr>
          <w:p w14:paraId="3FC63A36" w14:textId="77777777" w:rsidR="002E583F" w:rsidRPr="003E7A47" w:rsidRDefault="002479C5" w:rsidP="009F3EEE">
            <w:pPr>
              <w:spacing w:before="60" w:after="60" w:line="240" w:lineRule="auto"/>
              <w:rPr>
                <w:rFonts w:ascii="Segoe UI" w:eastAsia="Arial" w:hAnsi="Segoe UI" w:cs="Segoe UI"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 xml:space="preserve">Contact </w:t>
            </w:r>
            <w:r w:rsidR="004A4A9C" w:rsidRPr="003E7A47">
              <w:rPr>
                <w:rFonts w:ascii="Segoe UI" w:eastAsia="Arial" w:hAnsi="Segoe UI" w:cs="Segoe UI"/>
                <w:b/>
                <w:lang w:eastAsia="en-GB"/>
              </w:rPr>
              <w:t>number</w:t>
            </w:r>
            <w:r w:rsidR="002E583F" w:rsidRPr="003E7A47">
              <w:rPr>
                <w:rFonts w:ascii="Segoe UI" w:eastAsia="Arial" w:hAnsi="Segoe UI" w:cs="Segoe UI"/>
                <w:b/>
                <w:lang w:eastAsia="en-GB"/>
              </w:rPr>
              <w:t>:</w:t>
            </w:r>
          </w:p>
          <w:p w14:paraId="32B3FCB7" w14:textId="27805F62" w:rsidR="004A4A9C" w:rsidRPr="003E7A47" w:rsidRDefault="002E583F" w:rsidP="003E7A47">
            <w:pPr>
              <w:spacing w:before="60" w:after="60" w:line="240" w:lineRule="auto"/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</w:pPr>
            <w:r w:rsidRPr="00B302CD">
              <w:rPr>
                <w:rFonts w:ascii="Segoe UI" w:eastAsia="Arial" w:hAnsi="Segoe UI" w:cs="Segoe UI"/>
                <w:i/>
                <w:sz w:val="18"/>
                <w:szCs w:val="18"/>
                <w:lang w:eastAsia="en-GB"/>
              </w:rPr>
              <w:t>P</w:t>
            </w:r>
            <w:r w:rsidR="009F3EEE" w:rsidRPr="00B302CD">
              <w:rPr>
                <w:rFonts w:ascii="Segoe UI" w:eastAsia="Arial" w:hAnsi="Segoe UI" w:cs="Segoe UI"/>
                <w:i/>
                <w:sz w:val="18"/>
                <w:szCs w:val="18"/>
                <w:lang w:eastAsia="en-GB"/>
              </w:rPr>
              <w:t>lease provide a direct access deck</w:t>
            </w:r>
            <w:r w:rsidRPr="00B302CD">
              <w:rPr>
                <w:rFonts w:ascii="Segoe UI" w:eastAsia="Arial" w:hAnsi="Segoe UI" w:cs="Segoe UI"/>
                <w:i/>
                <w:sz w:val="18"/>
                <w:szCs w:val="18"/>
                <w:lang w:eastAsia="en-GB"/>
              </w:rPr>
              <w:t>/</w:t>
            </w:r>
            <w:r w:rsidR="009F3EEE" w:rsidRPr="00B302CD">
              <w:rPr>
                <w:rFonts w:ascii="Segoe UI" w:eastAsia="Arial" w:hAnsi="Segoe UI" w:cs="Segoe UI"/>
                <w:i/>
                <w:sz w:val="18"/>
                <w:szCs w:val="18"/>
                <w:lang w:eastAsia="en-GB"/>
              </w:rPr>
              <w:t>mobile phone number to reduce delays calling via switchboard</w:t>
            </w:r>
          </w:p>
        </w:tc>
      </w:tr>
      <w:tr w:rsidR="00DF370D" w14:paraId="22FF82A3" w14:textId="77777777" w:rsidTr="0094395B">
        <w:tc>
          <w:tcPr>
            <w:tcW w:w="9781" w:type="dxa"/>
            <w:gridSpan w:val="3"/>
            <w:tcBorders>
              <w:bottom w:val="single" w:sz="6" w:space="0" w:color="auto"/>
            </w:tcBorders>
            <w:shd w:val="pct15" w:color="auto" w:fill="FFFFFF"/>
          </w:tcPr>
          <w:p w14:paraId="24426A94" w14:textId="77777777" w:rsidR="00DF370D" w:rsidRPr="00BF29E4" w:rsidRDefault="00DF370D" w:rsidP="004A4A9C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>
              <w:rPr>
                <w:rFonts w:ascii="Segoe UI" w:eastAsia="Arial" w:hAnsi="Segoe UI" w:cs="Segoe UI"/>
                <w:b/>
                <w:lang w:eastAsia="en-GB"/>
              </w:rPr>
              <w:t xml:space="preserve">* URGENCY OF REFERRAL </w:t>
            </w:r>
          </w:p>
        </w:tc>
      </w:tr>
      <w:tr w:rsidR="00DF370D" w14:paraId="022FDF35" w14:textId="77777777" w:rsidTr="0094395B">
        <w:tc>
          <w:tcPr>
            <w:tcW w:w="9781" w:type="dxa"/>
            <w:gridSpan w:val="3"/>
            <w:shd w:val="clear" w:color="auto" w:fill="FFFFFF"/>
          </w:tcPr>
          <w:p w14:paraId="6F3A119C" w14:textId="4F59DC2C" w:rsidR="005B65A7" w:rsidRDefault="00DF370D" w:rsidP="00DF370D">
            <w:pPr>
              <w:spacing w:before="60" w:after="60" w:line="240" w:lineRule="auto"/>
              <w:rPr>
                <w:rFonts w:ascii="Segoe UI" w:eastAsia="Arial" w:hAnsi="Segoe UI" w:cs="Segoe UI"/>
                <w:b/>
                <w:i/>
                <w:lang w:eastAsia="en-GB"/>
              </w:rPr>
            </w:pPr>
            <w:r w:rsidRPr="00B14BD4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If you require </w:t>
            </w:r>
            <w:r w:rsidRPr="007E783E">
              <w:rPr>
                <w:rFonts w:ascii="Segoe UI" w:eastAsia="Arial" w:hAnsi="Segoe UI" w:cs="Segoe UI"/>
                <w:b/>
                <w:i/>
                <w:color w:val="FF0000"/>
                <w:lang w:eastAsia="en-GB"/>
              </w:rPr>
              <w:t xml:space="preserve">immediate discussion </w:t>
            </w:r>
            <w:r w:rsidRPr="00B14BD4">
              <w:rPr>
                <w:rFonts w:ascii="Segoe UI" w:eastAsia="Arial" w:hAnsi="Segoe UI" w:cs="Segoe UI"/>
                <w:b/>
                <w:i/>
                <w:lang w:eastAsia="en-GB"/>
              </w:rPr>
              <w:t>e.g.</w:t>
            </w:r>
            <w:r w:rsidR="00C514FE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 </w:t>
            </w:r>
            <w:r w:rsidR="00272C45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Severe AKI and/or </w:t>
            </w:r>
            <w:proofErr w:type="spellStart"/>
            <w:r w:rsidR="00272C45">
              <w:rPr>
                <w:rFonts w:ascii="Segoe UI" w:eastAsia="Arial" w:hAnsi="Segoe UI" w:cs="Segoe UI"/>
                <w:b/>
                <w:i/>
                <w:lang w:eastAsia="en-GB"/>
              </w:rPr>
              <w:t>oligoanuria</w:t>
            </w:r>
            <w:proofErr w:type="spellEnd"/>
            <w:r w:rsidR="00294B34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, </w:t>
            </w:r>
            <w:r w:rsidR="00106473">
              <w:rPr>
                <w:rFonts w:ascii="Segoe UI" w:eastAsia="Arial" w:hAnsi="Segoe UI" w:cs="Segoe UI"/>
                <w:b/>
                <w:i/>
                <w:lang w:eastAsia="en-GB"/>
              </w:rPr>
              <w:t>h</w:t>
            </w:r>
            <w:r w:rsidR="00294B34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ypertensive </w:t>
            </w:r>
            <w:r w:rsidR="00106473">
              <w:rPr>
                <w:rFonts w:ascii="Segoe UI" w:eastAsia="Arial" w:hAnsi="Segoe UI" w:cs="Segoe UI"/>
                <w:b/>
                <w:i/>
                <w:lang w:eastAsia="en-GB"/>
              </w:rPr>
              <w:t>e</w:t>
            </w:r>
            <w:r w:rsidR="00B302CD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mergency, </w:t>
            </w:r>
            <w:r w:rsidR="00106473">
              <w:rPr>
                <w:rFonts w:ascii="Segoe UI" w:eastAsia="Arial" w:hAnsi="Segoe UI" w:cs="Segoe UI"/>
                <w:b/>
                <w:i/>
                <w:lang w:eastAsia="en-GB"/>
              </w:rPr>
              <w:t>rapidly</w:t>
            </w:r>
            <w:r w:rsidR="00B302CD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 progressive </w:t>
            </w:r>
            <w:r w:rsidR="00106473">
              <w:rPr>
                <w:rFonts w:ascii="Segoe UI" w:eastAsia="Arial" w:hAnsi="Segoe UI" w:cs="Segoe UI"/>
                <w:b/>
                <w:i/>
                <w:lang w:eastAsia="en-GB"/>
              </w:rPr>
              <w:t>g</w:t>
            </w:r>
            <w:r w:rsidR="00B302CD">
              <w:rPr>
                <w:rFonts w:ascii="Segoe UI" w:eastAsia="Arial" w:hAnsi="Segoe UI" w:cs="Segoe UI"/>
                <w:b/>
                <w:i/>
                <w:lang w:eastAsia="en-GB"/>
              </w:rPr>
              <w:t>lomerulonephritis</w:t>
            </w:r>
            <w:r w:rsidR="00272C45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 (or any other concerning feature at consultant discretion) </w:t>
            </w:r>
            <w:r w:rsidRPr="00B14BD4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– </w:t>
            </w:r>
            <w:r w:rsidR="00921EAE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direct </w:t>
            </w:r>
            <w:r w:rsidR="00670DF3">
              <w:rPr>
                <w:rFonts w:ascii="Segoe UI" w:eastAsia="Arial" w:hAnsi="Segoe UI" w:cs="Segoe UI"/>
                <w:b/>
                <w:i/>
                <w:lang w:eastAsia="en-GB"/>
              </w:rPr>
              <w:t>call</w:t>
            </w:r>
            <w:r w:rsidR="00921EAE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 to </w:t>
            </w:r>
            <w:r w:rsidR="00BD14EA">
              <w:rPr>
                <w:rFonts w:ascii="Segoe UI" w:eastAsia="Arial" w:hAnsi="Segoe UI" w:cs="Segoe UI"/>
                <w:b/>
                <w:i/>
                <w:lang w:eastAsia="en-GB"/>
              </w:rPr>
              <w:t>Nephrology</w:t>
            </w:r>
            <w:r w:rsidR="00921EAE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 </w:t>
            </w:r>
            <w:r w:rsidR="00670DF3">
              <w:rPr>
                <w:rFonts w:ascii="Segoe UI" w:eastAsia="Arial" w:hAnsi="Segoe UI" w:cs="Segoe UI"/>
                <w:b/>
                <w:i/>
                <w:lang w:eastAsia="en-GB"/>
              </w:rPr>
              <w:t>Team</w:t>
            </w:r>
            <w:r w:rsidR="00921EAE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 via GOSH </w:t>
            </w:r>
            <w:r w:rsidR="00921EAE" w:rsidRPr="00B14BD4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switchboard </w:t>
            </w:r>
            <w:r w:rsidR="00921EAE" w:rsidRPr="0094395B">
              <w:rPr>
                <w:rFonts w:ascii="Segoe UI" w:eastAsia="Arial" w:hAnsi="Segoe UI" w:cs="Segoe UI"/>
                <w:b/>
                <w:i/>
                <w:sz w:val="20"/>
                <w:szCs w:val="20"/>
                <w:lang w:eastAsia="en-GB"/>
              </w:rPr>
              <w:t>0207 405 9200</w:t>
            </w:r>
            <w:r w:rsidR="00921EAE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 </w:t>
            </w:r>
          </w:p>
          <w:p w14:paraId="3F437D02" w14:textId="13EAC8AE" w:rsidR="00F50E9C" w:rsidRDefault="00DF370D" w:rsidP="00DF370D">
            <w:pPr>
              <w:spacing w:before="60" w:after="60" w:line="240" w:lineRule="auto"/>
              <w:rPr>
                <w:rFonts w:ascii="Segoe UI" w:eastAsia="Arial" w:hAnsi="Segoe UI" w:cs="Segoe UI"/>
                <w:i/>
                <w:lang w:eastAsia="en-GB"/>
              </w:rPr>
            </w:pPr>
            <w:r w:rsidRPr="00B302CD">
              <w:rPr>
                <w:rFonts w:ascii="Segoe UI" w:eastAsia="Arial" w:hAnsi="Segoe UI" w:cs="Segoe UI"/>
                <w:i/>
                <w:sz w:val="16"/>
                <w:szCs w:val="16"/>
                <w:lang w:eastAsia="en-GB"/>
              </w:rPr>
              <w:t>For other calls, we will triage based on the content of the</w:t>
            </w:r>
            <w:r w:rsidR="00921EAE" w:rsidRPr="00B302CD">
              <w:rPr>
                <w:rFonts w:ascii="Segoe UI" w:eastAsia="Arial" w:hAnsi="Segoe UI" w:cs="Segoe UI"/>
                <w:i/>
                <w:sz w:val="16"/>
                <w:szCs w:val="16"/>
                <w:lang w:eastAsia="en-GB"/>
              </w:rPr>
              <w:t xml:space="preserve"> written</w:t>
            </w:r>
            <w:r w:rsidRPr="00B302CD">
              <w:rPr>
                <w:rFonts w:ascii="Segoe UI" w:eastAsia="Arial" w:hAnsi="Segoe UI" w:cs="Segoe UI"/>
                <w:i/>
                <w:sz w:val="16"/>
                <w:szCs w:val="16"/>
                <w:lang w:eastAsia="en-GB"/>
              </w:rPr>
              <w:t xml:space="preserve"> referral. We </w:t>
            </w:r>
            <w:proofErr w:type="gramStart"/>
            <w:r w:rsidRPr="00B302CD">
              <w:rPr>
                <w:rFonts w:ascii="Segoe UI" w:eastAsia="Arial" w:hAnsi="Segoe UI" w:cs="Segoe UI"/>
                <w:i/>
                <w:sz w:val="16"/>
                <w:szCs w:val="16"/>
                <w:lang w:eastAsia="en-GB"/>
              </w:rPr>
              <w:t>will</w:t>
            </w:r>
            <w:proofErr w:type="gramEnd"/>
            <w:r w:rsidRPr="00B302CD">
              <w:rPr>
                <w:rFonts w:ascii="Segoe UI" w:eastAsia="Arial" w:hAnsi="Segoe UI" w:cs="Segoe UI"/>
                <w:i/>
                <w:sz w:val="16"/>
                <w:szCs w:val="16"/>
                <w:lang w:eastAsia="en-GB"/>
              </w:rPr>
              <w:t xml:space="preserve"> aim to call back on the same day</w:t>
            </w:r>
            <w:r w:rsidR="00393C12">
              <w:rPr>
                <w:rFonts w:ascii="Segoe UI" w:eastAsia="Arial" w:hAnsi="Segoe UI" w:cs="Segoe UI"/>
                <w:i/>
                <w:sz w:val="16"/>
                <w:szCs w:val="16"/>
                <w:lang w:eastAsia="en-GB"/>
              </w:rPr>
              <w:t xml:space="preserve"> if referral received by </w:t>
            </w:r>
            <w:r w:rsidR="001C77E5">
              <w:rPr>
                <w:rFonts w:ascii="Segoe UI" w:eastAsia="Arial" w:hAnsi="Segoe UI" w:cs="Segoe UI"/>
                <w:i/>
                <w:sz w:val="16"/>
                <w:szCs w:val="16"/>
                <w:lang w:eastAsia="en-GB"/>
              </w:rPr>
              <w:t>midday</w:t>
            </w:r>
            <w:r w:rsidR="00393C12">
              <w:rPr>
                <w:rFonts w:ascii="Segoe UI" w:eastAsia="Arial" w:hAnsi="Segoe UI" w:cs="Segoe UI"/>
                <w:i/>
                <w:sz w:val="16"/>
                <w:szCs w:val="16"/>
                <w:lang w:eastAsia="en-GB"/>
              </w:rPr>
              <w:t>.</w:t>
            </w:r>
            <w:r w:rsidRPr="00B302CD">
              <w:rPr>
                <w:rFonts w:ascii="Segoe UI" w:eastAsia="Arial" w:hAnsi="Segoe UI" w:cs="Segoe UI"/>
                <w:i/>
                <w:sz w:val="16"/>
                <w:szCs w:val="16"/>
                <w:lang w:eastAsia="en-GB"/>
              </w:rPr>
              <w:t xml:space="preserve"> We will always call back </w:t>
            </w:r>
            <w:r w:rsidR="00921EAE" w:rsidRPr="00B302CD">
              <w:rPr>
                <w:rFonts w:ascii="Segoe UI" w:eastAsia="Arial" w:hAnsi="Segoe UI" w:cs="Segoe UI"/>
                <w:i/>
                <w:sz w:val="16"/>
                <w:szCs w:val="16"/>
                <w:lang w:eastAsia="en-GB"/>
              </w:rPr>
              <w:t>by next working day</w:t>
            </w:r>
            <w:r w:rsidR="00921EAE" w:rsidRPr="0094395B">
              <w:rPr>
                <w:rFonts w:ascii="Segoe UI" w:eastAsia="Arial" w:hAnsi="Segoe UI" w:cs="Segoe UI"/>
                <w:i/>
                <w:lang w:eastAsia="en-GB"/>
              </w:rPr>
              <w:t>.</w:t>
            </w:r>
          </w:p>
          <w:p w14:paraId="23C2C5ED" w14:textId="20178AFC" w:rsidR="002E583F" w:rsidRPr="00B302CD" w:rsidRDefault="00DF370D" w:rsidP="00F50E9C">
            <w:pPr>
              <w:spacing w:before="60" w:after="60" w:line="240" w:lineRule="auto"/>
              <w:rPr>
                <w:rFonts w:ascii="Segoe UI" w:eastAsia="Arial" w:hAnsi="Segoe UI" w:cs="Segoe UI"/>
                <w:b/>
                <w:i/>
                <w:lang w:eastAsia="en-GB"/>
              </w:rPr>
            </w:pPr>
            <w:r w:rsidRPr="0094395B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If there is a specific </w:t>
            </w:r>
            <w:r w:rsidR="00F50E9C" w:rsidRPr="0094395B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timeframe for call back (e.g. response needed within X hours), please state here: </w:t>
            </w:r>
          </w:p>
        </w:tc>
      </w:tr>
      <w:tr w:rsidR="004A4A9C" w14:paraId="702B7A46" w14:textId="77777777" w:rsidTr="00E73E2D">
        <w:tc>
          <w:tcPr>
            <w:tcW w:w="9781" w:type="dxa"/>
            <w:gridSpan w:val="3"/>
            <w:shd w:val="pct15" w:color="auto" w:fill="FFFFFF"/>
          </w:tcPr>
          <w:p w14:paraId="01929A06" w14:textId="77777777" w:rsidR="004A4A9C" w:rsidRPr="00BF29E4" w:rsidRDefault="004A4A9C" w:rsidP="004A4A9C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BF29E4">
              <w:rPr>
                <w:rFonts w:ascii="Segoe UI" w:eastAsia="Arial" w:hAnsi="Segoe UI" w:cs="Segoe UI"/>
                <w:b/>
                <w:lang w:eastAsia="en-GB"/>
              </w:rPr>
              <w:t>* REASON FOR REFERRAL</w:t>
            </w:r>
          </w:p>
        </w:tc>
      </w:tr>
      <w:tr w:rsidR="004A4A9C" w14:paraId="5BC30013" w14:textId="77777777" w:rsidTr="00E73E2D">
        <w:trPr>
          <w:trHeight w:val="807"/>
        </w:trPr>
        <w:tc>
          <w:tcPr>
            <w:tcW w:w="9781" w:type="dxa"/>
            <w:gridSpan w:val="3"/>
          </w:tcPr>
          <w:p w14:paraId="4EFEB2B4" w14:textId="4B38E332" w:rsidR="0094395B" w:rsidRPr="003E7A47" w:rsidRDefault="0094395B" w:rsidP="009F3EEE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 xml:space="preserve">Are you calling </w:t>
            </w:r>
            <w:r w:rsidR="000001DB" w:rsidRPr="003E7A47">
              <w:rPr>
                <w:rFonts w:ascii="Segoe UI" w:eastAsia="Arial" w:hAnsi="Segoe UI" w:cs="Segoe UI"/>
                <w:b/>
                <w:lang w:eastAsia="en-GB"/>
              </w:rPr>
              <w:t xml:space="preserve">to request </w:t>
            </w:r>
            <w:r w:rsidR="00D92F31">
              <w:rPr>
                <w:rFonts w:ascii="Segoe UI" w:eastAsia="Arial" w:hAnsi="Segoe UI" w:cs="Segoe UI"/>
                <w:b/>
                <w:lang w:eastAsia="en-GB"/>
              </w:rPr>
              <w:t xml:space="preserve"> </w:t>
            </w:r>
            <w:sdt>
              <w:sdtPr>
                <w:rPr>
                  <w:rFonts w:ascii="Segoe UI" w:eastAsia="Arial" w:hAnsi="Segoe UI" w:cs="Segoe UI"/>
                  <w:b/>
                  <w:lang w:eastAsia="en-GB"/>
                </w:rPr>
                <w:id w:val="-190833119"/>
                <w:placeholder>
                  <w:docPart w:val="DefaultPlaceholder_-1854013438"/>
                </w:placeholder>
                <w:showingPlcHdr/>
                <w:comboBox>
                  <w:listItem w:value="Choose an item."/>
                  <w:listItem w:displayText="Professional Advice" w:value="Professional Advice"/>
                  <w:listItem w:displayText="Request for transfer/admission" w:value="Request for transfer/admission"/>
                  <w:listItem w:displayText="Other (please state reason)" w:value="Other (please state reason)"/>
                </w:comboBox>
              </w:sdtPr>
              <w:sdtContent>
                <w:r w:rsidR="00393C12" w:rsidRPr="00074C65">
                  <w:rPr>
                    <w:rStyle w:val="PlaceholderText"/>
                  </w:rPr>
                  <w:t>Choose an item.</w:t>
                </w:r>
              </w:sdtContent>
            </w:sdt>
          </w:p>
          <w:p w14:paraId="1C1A83FA" w14:textId="5E42F584" w:rsidR="003D24EE" w:rsidRPr="003E7A47" w:rsidRDefault="003D24EE" w:rsidP="003D24EE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Please state reason</w:t>
            </w:r>
            <w:r w:rsidR="00F36071">
              <w:rPr>
                <w:rFonts w:ascii="Segoe UI" w:eastAsia="Arial" w:hAnsi="Segoe UI" w:cs="Segoe UI"/>
                <w:b/>
                <w:lang w:eastAsia="en-GB"/>
              </w:rPr>
              <w:t xml:space="preserve"> if other</w:t>
            </w:r>
            <w:r w:rsidRPr="003E7A47">
              <w:rPr>
                <w:rFonts w:ascii="Segoe UI" w:eastAsia="Arial" w:hAnsi="Segoe UI" w:cs="Segoe UI"/>
                <w:b/>
                <w:lang w:eastAsia="en-GB"/>
              </w:rPr>
              <w:t xml:space="preserve">: </w:t>
            </w:r>
          </w:p>
          <w:p w14:paraId="0D509BFA" w14:textId="77777777" w:rsidR="004A4A9C" w:rsidRDefault="000C69F2" w:rsidP="003E610F">
            <w:pPr>
              <w:spacing w:before="60" w:after="60" w:line="240" w:lineRule="auto"/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What is the present clinical question or concern</w:t>
            </w:r>
            <w:r w:rsidRPr="003E7A47">
              <w:rPr>
                <w:rFonts w:ascii="Segoe UI" w:eastAsia="Arial" w:hAnsi="Segoe UI" w:cs="Segoe UI"/>
                <w:b/>
                <w:i/>
                <w:lang w:eastAsia="en-GB"/>
              </w:rPr>
              <w:t>?</w:t>
            </w:r>
            <w:r w:rsidRPr="000C69F2"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  <w:t xml:space="preserve"> </w:t>
            </w:r>
          </w:p>
          <w:p w14:paraId="132066DA" w14:textId="77777777" w:rsidR="003E610F" w:rsidRDefault="003E610F" w:rsidP="003E610F">
            <w:pPr>
              <w:spacing w:before="60" w:after="60" w:line="240" w:lineRule="auto"/>
              <w:rPr>
                <w:rFonts w:ascii="Segoe UI" w:eastAsia="Arial" w:hAnsi="Segoe UI" w:cs="Segoe UI"/>
                <w:lang w:eastAsia="en-GB"/>
              </w:rPr>
            </w:pPr>
          </w:p>
          <w:p w14:paraId="41A704E5" w14:textId="77777777" w:rsidR="00393C12" w:rsidRDefault="00393C12" w:rsidP="003E610F">
            <w:pPr>
              <w:spacing w:before="60" w:after="60" w:line="240" w:lineRule="auto"/>
              <w:rPr>
                <w:rFonts w:ascii="Segoe UI" w:eastAsia="Arial" w:hAnsi="Segoe UI" w:cs="Segoe UI"/>
                <w:lang w:eastAsia="en-GB"/>
              </w:rPr>
            </w:pPr>
          </w:p>
          <w:p w14:paraId="38FCF801" w14:textId="742655A8" w:rsidR="00393C12" w:rsidRPr="00BF29E4" w:rsidRDefault="00393C12" w:rsidP="003E610F">
            <w:pPr>
              <w:spacing w:before="60" w:after="60" w:line="240" w:lineRule="auto"/>
              <w:rPr>
                <w:rFonts w:ascii="Segoe UI" w:eastAsia="Arial" w:hAnsi="Segoe UI" w:cs="Segoe UI"/>
                <w:lang w:eastAsia="en-GB"/>
              </w:rPr>
            </w:pPr>
          </w:p>
        </w:tc>
      </w:tr>
      <w:tr w:rsidR="000C69F2" w14:paraId="491BC0E8" w14:textId="77777777" w:rsidTr="000C69F2">
        <w:trPr>
          <w:trHeight w:val="394"/>
        </w:trPr>
        <w:tc>
          <w:tcPr>
            <w:tcW w:w="9781" w:type="dxa"/>
            <w:gridSpan w:val="3"/>
            <w:shd w:val="pct15" w:color="auto" w:fill="FFFFFF"/>
          </w:tcPr>
          <w:p w14:paraId="62E6BE34" w14:textId="77777777" w:rsidR="000C69F2" w:rsidRPr="00BF29E4" w:rsidRDefault="000C69F2" w:rsidP="00B14BD4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>
              <w:rPr>
                <w:rFonts w:ascii="Segoe UI" w:eastAsia="Arial" w:hAnsi="Segoe UI" w:cs="Segoe UI"/>
                <w:b/>
                <w:lang w:eastAsia="en-GB"/>
              </w:rPr>
              <w:lastRenderedPageBreak/>
              <w:t xml:space="preserve">* </w:t>
            </w:r>
            <w:r w:rsidR="007932E5" w:rsidRPr="00BF29E4">
              <w:rPr>
                <w:rFonts w:ascii="Segoe UI" w:eastAsia="Arial" w:hAnsi="Segoe UI" w:cs="Segoe UI"/>
                <w:b/>
                <w:lang w:eastAsia="en-GB"/>
              </w:rPr>
              <w:t>CURRENT NE</w:t>
            </w:r>
            <w:r w:rsidR="00BD14EA">
              <w:rPr>
                <w:rFonts w:ascii="Segoe UI" w:eastAsia="Arial" w:hAnsi="Segoe UI" w:cs="Segoe UI"/>
                <w:b/>
                <w:lang w:eastAsia="en-GB"/>
              </w:rPr>
              <w:t>PHROLOGICAL</w:t>
            </w:r>
            <w:r w:rsidR="007932E5" w:rsidRPr="00BF29E4">
              <w:rPr>
                <w:rFonts w:ascii="Segoe UI" w:eastAsia="Arial" w:hAnsi="Segoe UI" w:cs="Segoe UI"/>
                <w:b/>
                <w:lang w:eastAsia="en-GB"/>
              </w:rPr>
              <w:t xml:space="preserve"> PROBLEM</w:t>
            </w:r>
            <w:r w:rsidR="007932E5">
              <w:rPr>
                <w:rFonts w:ascii="Segoe UI" w:eastAsia="Arial" w:hAnsi="Segoe UI" w:cs="Segoe UI"/>
                <w:b/>
                <w:lang w:eastAsia="en-GB"/>
              </w:rPr>
              <w:t xml:space="preserve"> </w:t>
            </w:r>
          </w:p>
        </w:tc>
      </w:tr>
      <w:tr w:rsidR="000C69F2" w14:paraId="5874F396" w14:textId="77777777" w:rsidTr="00E73E2D">
        <w:trPr>
          <w:trHeight w:val="807"/>
        </w:trPr>
        <w:tc>
          <w:tcPr>
            <w:tcW w:w="9781" w:type="dxa"/>
            <w:gridSpan w:val="3"/>
          </w:tcPr>
          <w:p w14:paraId="48C47353" w14:textId="77777777" w:rsidR="000C69F2" w:rsidRPr="000728DC" w:rsidRDefault="007932E5" w:rsidP="000C69F2">
            <w:pPr>
              <w:spacing w:before="60" w:after="60" w:line="240" w:lineRule="auto"/>
              <w:rPr>
                <w:rFonts w:ascii="Segoe UI" w:eastAsia="Arial" w:hAnsi="Segoe UI" w:cs="Segoe UI"/>
                <w:sz w:val="20"/>
                <w:szCs w:val="20"/>
                <w:lang w:eastAsia="en-GB"/>
              </w:rPr>
            </w:pPr>
            <w:r w:rsidRPr="000728DC">
              <w:rPr>
                <w:rFonts w:ascii="Segoe UI" w:eastAsia="Arial" w:hAnsi="Segoe UI" w:cs="Segoe UI"/>
                <w:i/>
                <w:sz w:val="18"/>
                <w:szCs w:val="20"/>
                <w:lang w:eastAsia="en-GB"/>
              </w:rPr>
              <w:t>Please include history, differential diagnosis plus other medical history and relevant co-morbidities.</w:t>
            </w:r>
          </w:p>
          <w:p w14:paraId="33891856" w14:textId="053BF7E8" w:rsidR="000C69F2" w:rsidRDefault="000C69F2" w:rsidP="000C69F2">
            <w:pPr>
              <w:spacing w:before="60" w:after="60" w:line="240" w:lineRule="auto"/>
              <w:rPr>
                <w:rFonts w:ascii="Segoe UI" w:eastAsia="Arial" w:hAnsi="Segoe UI" w:cs="Segoe UI"/>
                <w:lang w:eastAsia="en-GB"/>
              </w:rPr>
            </w:pPr>
          </w:p>
          <w:p w14:paraId="2D776546" w14:textId="77777777" w:rsidR="000C69F2" w:rsidRPr="00BF29E4" w:rsidRDefault="000C69F2" w:rsidP="000C69F2">
            <w:pPr>
              <w:spacing w:before="60" w:after="60" w:line="240" w:lineRule="auto"/>
              <w:rPr>
                <w:rFonts w:ascii="Segoe UI" w:eastAsia="Arial" w:hAnsi="Segoe UI" w:cs="Segoe UI"/>
                <w:lang w:eastAsia="en-GB"/>
              </w:rPr>
            </w:pPr>
          </w:p>
        </w:tc>
      </w:tr>
      <w:tr w:rsidR="000C69F2" w14:paraId="5163D23A" w14:textId="77777777" w:rsidTr="000C69F2">
        <w:trPr>
          <w:trHeight w:val="376"/>
        </w:trPr>
        <w:tc>
          <w:tcPr>
            <w:tcW w:w="9781" w:type="dxa"/>
            <w:gridSpan w:val="3"/>
            <w:shd w:val="pct15" w:color="auto" w:fill="FFFFFF"/>
          </w:tcPr>
          <w:p w14:paraId="19B1B46F" w14:textId="77777777" w:rsidR="000C69F2" w:rsidRPr="00BF29E4" w:rsidRDefault="000C69F2" w:rsidP="000C69F2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BF29E4">
              <w:rPr>
                <w:rFonts w:ascii="Segoe UI" w:eastAsia="Arial" w:hAnsi="Segoe UI" w:cs="Segoe UI"/>
                <w:b/>
                <w:lang w:eastAsia="en-GB"/>
              </w:rPr>
              <w:t xml:space="preserve">* CURRENT </w:t>
            </w:r>
            <w:r>
              <w:rPr>
                <w:rFonts w:ascii="Segoe UI" w:eastAsia="Arial" w:hAnsi="Segoe UI" w:cs="Segoe UI"/>
                <w:b/>
                <w:lang w:eastAsia="en-GB"/>
              </w:rPr>
              <w:t xml:space="preserve">MEDICATIONS </w:t>
            </w:r>
          </w:p>
        </w:tc>
      </w:tr>
      <w:tr w:rsidR="000C69F2" w14:paraId="496D26C8" w14:textId="77777777" w:rsidTr="00E73E2D">
        <w:trPr>
          <w:trHeight w:val="807"/>
        </w:trPr>
        <w:tc>
          <w:tcPr>
            <w:tcW w:w="9781" w:type="dxa"/>
            <w:gridSpan w:val="3"/>
          </w:tcPr>
          <w:p w14:paraId="7D84D4FB" w14:textId="77777777" w:rsidR="003D24EE" w:rsidRDefault="003D24EE" w:rsidP="000C69F2">
            <w:pPr>
              <w:spacing w:before="60" w:after="60" w:line="240" w:lineRule="auto"/>
              <w:rPr>
                <w:rFonts w:ascii="Segoe UI" w:eastAsia="Arial" w:hAnsi="Segoe UI" w:cs="Segoe UI"/>
                <w:i/>
                <w:sz w:val="20"/>
                <w:lang w:eastAsia="en-GB"/>
              </w:rPr>
            </w:pPr>
          </w:p>
          <w:p w14:paraId="6BEBA02F" w14:textId="4059FCB3" w:rsidR="000C69F2" w:rsidRPr="00BF29E4" w:rsidRDefault="00174239" w:rsidP="000C69F2">
            <w:pPr>
              <w:spacing w:before="60" w:after="60" w:line="240" w:lineRule="auto"/>
              <w:rPr>
                <w:rFonts w:ascii="Segoe UI" w:eastAsia="Arial" w:hAnsi="Segoe UI" w:cs="Segoe UI"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 xml:space="preserve">Any </w:t>
            </w:r>
            <w:proofErr w:type="gramStart"/>
            <w:r w:rsidRPr="003E7A47">
              <w:rPr>
                <w:rFonts w:ascii="Segoe UI" w:eastAsia="Arial" w:hAnsi="Segoe UI" w:cs="Segoe UI"/>
                <w:b/>
                <w:lang w:eastAsia="en-GB"/>
              </w:rPr>
              <w:t>allergies?:</w:t>
            </w:r>
            <w:proofErr w:type="gramEnd"/>
            <w:r>
              <w:rPr>
                <w:rFonts w:ascii="Segoe UI" w:eastAsia="Arial" w:hAnsi="Segoe UI" w:cs="Segoe UI"/>
                <w:sz w:val="20"/>
                <w:lang w:eastAsia="en-GB"/>
              </w:rPr>
              <w:t xml:space="preserve"> </w:t>
            </w:r>
            <w:sdt>
              <w:sdtPr>
                <w:rPr>
                  <w:rFonts w:ascii="Segoe UI" w:eastAsia="Arial" w:hAnsi="Segoe UI" w:cs="Segoe UI"/>
                  <w:sz w:val="20"/>
                  <w:lang w:eastAsia="en-GB"/>
                </w:rPr>
                <w:id w:val="379454509"/>
                <w:placeholder>
                  <w:docPart w:val="DefaultPlaceholder_-1854013438"/>
                </w:placeholder>
                <w:showingPlcHdr/>
                <w:comboBox>
                  <w:listItem w:value="Choose an item."/>
                  <w:listItem w:displayText="No known allergies" w:value="No known allergies"/>
                  <w:listItem w:displayText="etc" w:value="etc"/>
                </w:comboBox>
              </w:sdtPr>
              <w:sdtContent>
                <w:r w:rsidR="00F36071" w:rsidRPr="00074C65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4A4A9C" w14:paraId="69FA010C" w14:textId="77777777" w:rsidTr="00771904">
        <w:tc>
          <w:tcPr>
            <w:tcW w:w="9781" w:type="dxa"/>
            <w:gridSpan w:val="3"/>
            <w:shd w:val="clear" w:color="auto" w:fill="D9D9D9"/>
          </w:tcPr>
          <w:p w14:paraId="7B759C4C" w14:textId="77777777" w:rsidR="004A4A9C" w:rsidRPr="00BF29E4" w:rsidRDefault="004A4A9C" w:rsidP="00B14BD4">
            <w:pPr>
              <w:spacing w:before="60" w:after="60" w:line="240" w:lineRule="auto"/>
              <w:rPr>
                <w:rFonts w:ascii="Segoe UI" w:eastAsia="Arial" w:hAnsi="Segoe UI" w:cs="Segoe UI"/>
                <w:b/>
                <w:lang w:eastAsia="en-GB"/>
              </w:rPr>
            </w:pPr>
            <w:r w:rsidRPr="00BF29E4">
              <w:rPr>
                <w:rFonts w:ascii="Segoe UI" w:eastAsia="Arial" w:hAnsi="Segoe UI" w:cs="Segoe UI"/>
                <w:b/>
                <w:lang w:eastAsia="en-GB"/>
              </w:rPr>
              <w:t xml:space="preserve">* </w:t>
            </w:r>
            <w:r w:rsidR="007932E5">
              <w:rPr>
                <w:rFonts w:ascii="Segoe UI" w:eastAsia="Arial" w:hAnsi="Segoe UI" w:cs="Segoe UI"/>
                <w:b/>
                <w:lang w:eastAsia="en-GB"/>
              </w:rPr>
              <w:t>EXAMINATION</w:t>
            </w:r>
            <w:r w:rsidR="007932E5" w:rsidRPr="00BF29E4" w:rsidDel="007932E5">
              <w:rPr>
                <w:rFonts w:ascii="Segoe UI" w:eastAsia="Arial" w:hAnsi="Segoe UI" w:cs="Segoe UI"/>
                <w:b/>
                <w:lang w:eastAsia="en-GB"/>
              </w:rPr>
              <w:t xml:space="preserve"> </w:t>
            </w:r>
          </w:p>
        </w:tc>
      </w:tr>
      <w:tr w:rsidR="003E4C92" w14:paraId="24F57FB7" w14:textId="77777777" w:rsidTr="00E73E2D">
        <w:trPr>
          <w:trHeight w:val="479"/>
        </w:trPr>
        <w:tc>
          <w:tcPr>
            <w:tcW w:w="9781" w:type="dxa"/>
            <w:gridSpan w:val="3"/>
          </w:tcPr>
          <w:p w14:paraId="7599F7DE" w14:textId="228F94B1" w:rsidR="003E4C92" w:rsidRPr="000728DC" w:rsidRDefault="003E4C92" w:rsidP="007932E5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b/>
                <w:bCs/>
                <w:iCs/>
                <w:sz w:val="18"/>
                <w:szCs w:val="20"/>
                <w:lang w:eastAsia="en-GB"/>
              </w:rPr>
            </w:pPr>
            <w:r w:rsidRPr="000728DC">
              <w:rPr>
                <w:rFonts w:ascii="Segoe UI" w:eastAsia="Arial" w:hAnsi="Segoe UI" w:cs="Segoe UI"/>
                <w:i/>
                <w:sz w:val="18"/>
                <w:szCs w:val="20"/>
                <w:lang w:eastAsia="en-GB"/>
              </w:rPr>
              <w:t xml:space="preserve">Include most recent observations including </w:t>
            </w:r>
            <w:r w:rsidRPr="000728DC">
              <w:rPr>
                <w:rFonts w:ascii="Segoe UI" w:eastAsia="Arial" w:hAnsi="Segoe UI" w:cs="Segoe UI"/>
                <w:b/>
                <w:bCs/>
                <w:i/>
                <w:sz w:val="18"/>
                <w:szCs w:val="20"/>
                <w:lang w:eastAsia="en-GB"/>
              </w:rPr>
              <w:t>manual</w:t>
            </w:r>
            <w:r w:rsidRPr="000728DC">
              <w:rPr>
                <w:rFonts w:ascii="Segoe UI" w:eastAsia="Arial" w:hAnsi="Segoe UI" w:cs="Segoe UI"/>
                <w:i/>
                <w:sz w:val="18"/>
                <w:szCs w:val="20"/>
                <w:lang w:eastAsia="en-GB"/>
              </w:rPr>
              <w:t xml:space="preserve"> blood pressure readings with trends over last 24-48 hours.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35"/>
              <w:gridCol w:w="1701"/>
              <w:gridCol w:w="1041"/>
              <w:gridCol w:w="2389"/>
              <w:gridCol w:w="1389"/>
              <w:gridCol w:w="1000"/>
            </w:tblGrid>
            <w:tr w:rsidR="003E4C92" w14:paraId="5D0CDE74" w14:textId="77777777" w:rsidTr="003E610F">
              <w:tc>
                <w:tcPr>
                  <w:tcW w:w="2035" w:type="dxa"/>
                </w:tcPr>
                <w:p w14:paraId="0C4F7F98" w14:textId="400369EE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Weight</w:t>
                  </w:r>
                </w:p>
              </w:tc>
              <w:tc>
                <w:tcPr>
                  <w:tcW w:w="1701" w:type="dxa"/>
                </w:tcPr>
                <w:p w14:paraId="6FB17D72" w14:textId="77777777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041" w:type="dxa"/>
                  <w:tcBorders>
                    <w:right w:val="single" w:sz="18" w:space="0" w:color="auto"/>
                  </w:tcBorders>
                </w:tcPr>
                <w:p w14:paraId="60DE9D18" w14:textId="321590F2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Kg</w:t>
                  </w:r>
                </w:p>
              </w:tc>
              <w:tc>
                <w:tcPr>
                  <w:tcW w:w="2389" w:type="dxa"/>
                  <w:tcBorders>
                    <w:left w:val="single" w:sz="18" w:space="0" w:color="auto"/>
                  </w:tcBorders>
                </w:tcPr>
                <w:p w14:paraId="573D885F" w14:textId="4F680E22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O2 Saturation</w:t>
                  </w:r>
                </w:p>
              </w:tc>
              <w:tc>
                <w:tcPr>
                  <w:tcW w:w="1389" w:type="dxa"/>
                </w:tcPr>
                <w:p w14:paraId="1FB9E967" w14:textId="77777777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000" w:type="dxa"/>
                </w:tcPr>
                <w:p w14:paraId="6EA57881" w14:textId="5D6578F2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%</w:t>
                  </w:r>
                </w:p>
              </w:tc>
            </w:tr>
            <w:tr w:rsidR="003E4C92" w14:paraId="4D14F2FD" w14:textId="77777777" w:rsidTr="003E610F">
              <w:tc>
                <w:tcPr>
                  <w:tcW w:w="2035" w:type="dxa"/>
                </w:tcPr>
                <w:p w14:paraId="51BEF011" w14:textId="4A2B1AD1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Height</w:t>
                  </w:r>
                </w:p>
              </w:tc>
              <w:tc>
                <w:tcPr>
                  <w:tcW w:w="1701" w:type="dxa"/>
                </w:tcPr>
                <w:p w14:paraId="6B7C2F7E" w14:textId="77777777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041" w:type="dxa"/>
                  <w:tcBorders>
                    <w:right w:val="single" w:sz="18" w:space="0" w:color="auto"/>
                  </w:tcBorders>
                </w:tcPr>
                <w:p w14:paraId="250C938B" w14:textId="305902AD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cm</w:t>
                  </w:r>
                </w:p>
              </w:tc>
              <w:tc>
                <w:tcPr>
                  <w:tcW w:w="2389" w:type="dxa"/>
                  <w:tcBorders>
                    <w:left w:val="single" w:sz="18" w:space="0" w:color="auto"/>
                  </w:tcBorders>
                </w:tcPr>
                <w:p w14:paraId="6E850D64" w14:textId="47706305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proofErr w:type="spellStart"/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Resp</w:t>
                  </w:r>
                  <w:proofErr w:type="spellEnd"/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 xml:space="preserve"> Rate</w:t>
                  </w:r>
                </w:p>
              </w:tc>
              <w:tc>
                <w:tcPr>
                  <w:tcW w:w="1389" w:type="dxa"/>
                </w:tcPr>
                <w:p w14:paraId="0F6BB8AD" w14:textId="77777777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000" w:type="dxa"/>
                </w:tcPr>
                <w:p w14:paraId="015FA3A0" w14:textId="7B5F30D9" w:rsidR="003E4C92" w:rsidRDefault="003E4C92" w:rsidP="007932E5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/</w:t>
                  </w:r>
                  <w:proofErr w:type="gramStart"/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min</w:t>
                  </w:r>
                  <w:proofErr w:type="gramEnd"/>
                </w:p>
              </w:tc>
            </w:tr>
            <w:tr w:rsidR="003E4C92" w14:paraId="518ECCA2" w14:textId="77777777" w:rsidTr="003E610F">
              <w:tc>
                <w:tcPr>
                  <w:tcW w:w="2035" w:type="dxa"/>
                </w:tcPr>
                <w:p w14:paraId="37BAA0CA" w14:textId="3F1749D4" w:rsidR="003E4C92" w:rsidRDefault="003E4C92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Body Surface area</w:t>
                  </w:r>
                </w:p>
              </w:tc>
              <w:tc>
                <w:tcPr>
                  <w:tcW w:w="1701" w:type="dxa"/>
                </w:tcPr>
                <w:p w14:paraId="565AF01E" w14:textId="77777777" w:rsidR="003E4C92" w:rsidRDefault="003E4C92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041" w:type="dxa"/>
                  <w:tcBorders>
                    <w:right w:val="single" w:sz="18" w:space="0" w:color="auto"/>
                  </w:tcBorders>
                </w:tcPr>
                <w:p w14:paraId="0DB73243" w14:textId="4BAE1B96" w:rsidR="003E4C92" w:rsidRDefault="003E4C92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m</w:t>
                  </w:r>
                  <w:r w:rsidRPr="003E4C92"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vertAlign w:val="superscript"/>
                      <w:lang w:eastAsia="en-GB"/>
                    </w:rPr>
                    <w:t>2</w:t>
                  </w:r>
                </w:p>
              </w:tc>
              <w:tc>
                <w:tcPr>
                  <w:tcW w:w="2389" w:type="dxa"/>
                  <w:tcBorders>
                    <w:left w:val="single" w:sz="18" w:space="0" w:color="auto"/>
                  </w:tcBorders>
                </w:tcPr>
                <w:p w14:paraId="480FF5C1" w14:textId="16E25CD5" w:rsidR="003E4C92" w:rsidRDefault="003E4C92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Heart Rate</w:t>
                  </w:r>
                </w:p>
              </w:tc>
              <w:tc>
                <w:tcPr>
                  <w:tcW w:w="1389" w:type="dxa"/>
                </w:tcPr>
                <w:p w14:paraId="793597AA" w14:textId="77777777" w:rsidR="003E4C92" w:rsidRDefault="003E4C92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000" w:type="dxa"/>
                </w:tcPr>
                <w:p w14:paraId="2753B68B" w14:textId="789FAEB6" w:rsidR="003E4C92" w:rsidRDefault="003E4C92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Bpm</w:t>
                  </w:r>
                </w:p>
              </w:tc>
            </w:tr>
            <w:tr w:rsidR="003E610F" w14:paraId="386D4339" w14:textId="77777777" w:rsidTr="00175E80">
              <w:tc>
                <w:tcPr>
                  <w:tcW w:w="2035" w:type="dxa"/>
                </w:tcPr>
                <w:p w14:paraId="63BDACAF" w14:textId="4AA5AB9E" w:rsidR="003E610F" w:rsidRDefault="003E610F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Fluid Status</w:t>
                  </w:r>
                </w:p>
              </w:tc>
              <w:sdt>
                <w:sdtPr>
                  <w:rPr>
                    <w:rFonts w:ascii="Segoe UI" w:eastAsia="Arial" w:hAnsi="Segoe UI" w:cs="Segoe UI"/>
                    <w:b/>
                    <w:bCs/>
                    <w:iCs/>
                    <w:sz w:val="20"/>
                    <w:lang w:eastAsia="en-GB"/>
                  </w:rPr>
                  <w:id w:val="-1377156650"/>
                  <w:placeholder>
                    <w:docPart w:val="5454AE8DBD554E70982AF3AD5BBC132A"/>
                  </w:placeholder>
                  <w:showingPlcHdr/>
                  <w:comboBox>
                    <w:listItem w:value="Choose an item."/>
                    <w:listItem w:displayText="Hypovolaemic" w:value="Hypovolaemic"/>
                    <w:listItem w:displayText="Euvolaemic" w:value="Euvolaemic"/>
                    <w:listItem w:displayText="Hypervolaemic" w:value="Hypervolaemic"/>
                  </w:comboBox>
                </w:sdtPr>
                <w:sdtContent>
                  <w:tc>
                    <w:tcPr>
                      <w:tcW w:w="2742" w:type="dxa"/>
                      <w:gridSpan w:val="2"/>
                      <w:tcBorders>
                        <w:right w:val="single" w:sz="18" w:space="0" w:color="auto"/>
                      </w:tcBorders>
                    </w:tcPr>
                    <w:p w14:paraId="723C3957" w14:textId="403A1397" w:rsidR="003E610F" w:rsidRDefault="003E610F" w:rsidP="003E4C92">
                      <w:pPr>
                        <w:spacing w:before="60" w:after="60" w:line="240" w:lineRule="auto"/>
                        <w:jc w:val="both"/>
                        <w:rPr>
                          <w:rFonts w:ascii="Segoe UI" w:eastAsia="Arial" w:hAnsi="Segoe UI" w:cs="Segoe UI"/>
                          <w:b/>
                          <w:bCs/>
                          <w:iCs/>
                          <w:sz w:val="20"/>
                          <w:lang w:eastAsia="en-GB"/>
                        </w:rPr>
                      </w:pPr>
                      <w:r w:rsidRPr="00074C65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  <w:tc>
                <w:tcPr>
                  <w:tcW w:w="2389" w:type="dxa"/>
                  <w:tcBorders>
                    <w:left w:val="single" w:sz="18" w:space="0" w:color="auto"/>
                  </w:tcBorders>
                </w:tcPr>
                <w:p w14:paraId="0B70AB7B" w14:textId="6C88C8F6" w:rsidR="003E610F" w:rsidRDefault="003E610F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 xml:space="preserve">Temperature </w:t>
                  </w:r>
                </w:p>
              </w:tc>
              <w:tc>
                <w:tcPr>
                  <w:tcW w:w="1389" w:type="dxa"/>
                </w:tcPr>
                <w:p w14:paraId="7C6F3E4F" w14:textId="77777777" w:rsidR="003E610F" w:rsidRDefault="003E610F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000" w:type="dxa"/>
                </w:tcPr>
                <w:p w14:paraId="52B6587B" w14:textId="77777777" w:rsidR="003E610F" w:rsidRDefault="003E610F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</w:tr>
            <w:tr w:rsidR="003E610F" w14:paraId="2CC14F54" w14:textId="77777777" w:rsidTr="003E610F">
              <w:tc>
                <w:tcPr>
                  <w:tcW w:w="2035" w:type="dxa"/>
                </w:tcPr>
                <w:p w14:paraId="0E7367B4" w14:textId="725D792E" w:rsidR="003E610F" w:rsidRDefault="003E610F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Blood Pressure</w:t>
                  </w: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14:paraId="59B5DA95" w14:textId="77777777" w:rsidR="003E610F" w:rsidRDefault="003E610F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041" w:type="dxa"/>
                  <w:tcBorders>
                    <w:left w:val="single" w:sz="4" w:space="0" w:color="auto"/>
                    <w:right w:val="single" w:sz="18" w:space="0" w:color="auto"/>
                  </w:tcBorders>
                </w:tcPr>
                <w:p w14:paraId="7C5E0D86" w14:textId="389EA835" w:rsidR="003E610F" w:rsidRDefault="003E610F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mmHg</w:t>
                  </w:r>
                </w:p>
              </w:tc>
              <w:tc>
                <w:tcPr>
                  <w:tcW w:w="2389" w:type="dxa"/>
                  <w:tcBorders>
                    <w:left w:val="single" w:sz="18" w:space="0" w:color="auto"/>
                  </w:tcBorders>
                </w:tcPr>
                <w:p w14:paraId="3F39D189" w14:textId="2C38BFBC" w:rsidR="003E610F" w:rsidRDefault="003E610F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 w:rsidRPr="00194A5B">
                    <w:rPr>
                      <w:rFonts w:ascii="Segoe UI" w:eastAsia="Arial" w:hAnsi="Segoe UI" w:cs="Segoe UI"/>
                      <w:b/>
                      <w:bCs/>
                      <w:iCs/>
                      <w:sz w:val="16"/>
                      <w:szCs w:val="18"/>
                      <w:lang w:eastAsia="en-GB"/>
                    </w:rPr>
                    <w:t>Blood Pressure 90</w:t>
                  </w:r>
                  <w:r w:rsidRPr="00194A5B">
                    <w:rPr>
                      <w:rFonts w:ascii="Segoe UI" w:eastAsia="Arial" w:hAnsi="Segoe UI" w:cs="Segoe UI"/>
                      <w:b/>
                      <w:bCs/>
                      <w:iCs/>
                      <w:sz w:val="16"/>
                      <w:szCs w:val="18"/>
                      <w:vertAlign w:val="superscript"/>
                      <w:lang w:eastAsia="en-GB"/>
                    </w:rPr>
                    <w:t>th</w:t>
                  </w:r>
                  <w:r w:rsidRPr="00194A5B">
                    <w:rPr>
                      <w:rFonts w:ascii="Segoe UI" w:eastAsia="Arial" w:hAnsi="Segoe UI" w:cs="Segoe UI"/>
                      <w:b/>
                      <w:bCs/>
                      <w:iCs/>
                      <w:sz w:val="16"/>
                      <w:szCs w:val="18"/>
                      <w:lang w:eastAsia="en-GB"/>
                    </w:rPr>
                    <w:t xml:space="preserve"> centile</w:t>
                  </w:r>
                </w:p>
              </w:tc>
              <w:tc>
                <w:tcPr>
                  <w:tcW w:w="1389" w:type="dxa"/>
                </w:tcPr>
                <w:p w14:paraId="7C622633" w14:textId="77777777" w:rsidR="003E610F" w:rsidRDefault="003E610F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000" w:type="dxa"/>
                </w:tcPr>
                <w:p w14:paraId="28284A90" w14:textId="0B4DE922" w:rsidR="003E610F" w:rsidRDefault="003E610F" w:rsidP="003E4C92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mmHg</w:t>
                  </w:r>
                </w:p>
              </w:tc>
            </w:tr>
          </w:tbl>
          <w:p w14:paraId="2F20A991" w14:textId="71CA3F56" w:rsidR="00B302CD" w:rsidRDefault="00B302CD" w:rsidP="007932E5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b/>
                <w:bCs/>
                <w:i/>
                <w:sz w:val="20"/>
                <w:lang w:eastAsia="en-GB"/>
              </w:rPr>
            </w:pPr>
            <w:r w:rsidRPr="00E45694">
              <w:rPr>
                <w:rFonts w:ascii="Segoe UI" w:eastAsia="Arial" w:hAnsi="Segoe UI" w:cs="Segoe UI"/>
                <w:b/>
                <w:bCs/>
                <w:i/>
                <w:sz w:val="20"/>
                <w:lang w:eastAsia="en-GB"/>
              </w:rPr>
              <w:t>Please document pertinent examination findings</w:t>
            </w:r>
            <w:r w:rsidR="00E45694">
              <w:rPr>
                <w:rFonts w:ascii="Segoe UI" w:eastAsia="Arial" w:hAnsi="Segoe UI" w:cs="Segoe UI"/>
                <w:b/>
                <w:bCs/>
                <w:i/>
                <w:sz w:val="20"/>
                <w:lang w:eastAsia="en-GB"/>
              </w:rPr>
              <w:t xml:space="preserve"> including volume status and perfusion</w:t>
            </w:r>
            <w:r w:rsidRPr="00E45694">
              <w:rPr>
                <w:rFonts w:ascii="Segoe UI" w:eastAsia="Arial" w:hAnsi="Segoe UI" w:cs="Segoe UI"/>
                <w:b/>
                <w:bCs/>
                <w:i/>
                <w:sz w:val="20"/>
                <w:lang w:eastAsia="en-GB"/>
              </w:rPr>
              <w:t>:</w:t>
            </w:r>
          </w:p>
          <w:p w14:paraId="6F8719B1" w14:textId="60A0CCDA" w:rsidR="00212D2C" w:rsidRDefault="00212D2C" w:rsidP="007932E5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b/>
                <w:bCs/>
                <w:i/>
                <w:sz w:val="20"/>
                <w:lang w:eastAsia="en-GB"/>
              </w:rPr>
            </w:pPr>
            <w:r>
              <w:rPr>
                <w:rFonts w:ascii="Segoe UI" w:eastAsia="Arial" w:hAnsi="Segoe UI" w:cs="Segoe UI"/>
                <w:b/>
                <w:bCs/>
                <w:i/>
                <w:sz w:val="20"/>
                <w:lang w:eastAsia="en-GB"/>
              </w:rPr>
              <w:t>(If calling regarding hypertension, please include several measurements and specify measurement limb and equipment)</w:t>
            </w:r>
          </w:p>
          <w:p w14:paraId="5E094523" w14:textId="77777777" w:rsidR="00E45694" w:rsidRDefault="00E45694" w:rsidP="007932E5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b/>
                <w:bCs/>
                <w:i/>
                <w:sz w:val="20"/>
                <w:lang w:eastAsia="en-GB"/>
              </w:rPr>
            </w:pPr>
          </w:p>
          <w:p w14:paraId="499F5132" w14:textId="77777777" w:rsidR="00E45694" w:rsidRPr="00E45694" w:rsidRDefault="00E45694" w:rsidP="007932E5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b/>
                <w:bCs/>
                <w:i/>
                <w:sz w:val="20"/>
                <w:lang w:eastAsia="en-GB"/>
              </w:rPr>
            </w:pPr>
          </w:p>
          <w:p w14:paraId="58ED5C29" w14:textId="77777777" w:rsidR="003E4C92" w:rsidRDefault="003E4C92" w:rsidP="007932E5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b/>
                <w:bCs/>
                <w:iCs/>
                <w:sz w:val="20"/>
                <w:lang w:eastAsia="en-GB"/>
              </w:rPr>
            </w:pPr>
          </w:p>
        </w:tc>
      </w:tr>
      <w:tr w:rsidR="00BD14EA" w14:paraId="3C37A083" w14:textId="77777777" w:rsidTr="00771904">
        <w:trPr>
          <w:trHeight w:val="479"/>
        </w:trPr>
        <w:tc>
          <w:tcPr>
            <w:tcW w:w="9781" w:type="dxa"/>
            <w:gridSpan w:val="3"/>
            <w:shd w:val="clear" w:color="auto" w:fill="D9D9D9"/>
          </w:tcPr>
          <w:p w14:paraId="776015F7" w14:textId="7F893990" w:rsidR="00BD14EA" w:rsidRPr="00771904" w:rsidRDefault="00BD14EA" w:rsidP="007932E5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/>
                <w:sz w:val="20"/>
                <w:lang w:eastAsia="en-GB"/>
              </w:rPr>
            </w:pPr>
            <w:r>
              <w:rPr>
                <w:rFonts w:ascii="Segoe UI" w:eastAsia="Arial" w:hAnsi="Segoe UI" w:cs="Segoe UI"/>
                <w:b/>
                <w:bCs/>
                <w:iCs/>
                <w:sz w:val="20"/>
                <w:lang w:eastAsia="en-GB"/>
              </w:rPr>
              <w:t xml:space="preserve">* </w:t>
            </w:r>
            <w:r w:rsidRPr="00BD14EA">
              <w:rPr>
                <w:rFonts w:ascii="Segoe UI" w:eastAsia="Arial" w:hAnsi="Segoe UI" w:cs="Segoe UI"/>
                <w:b/>
                <w:bCs/>
                <w:iCs/>
                <w:sz w:val="20"/>
                <w:lang w:eastAsia="en-GB"/>
              </w:rPr>
              <w:t xml:space="preserve">FLUID BALANCE </w:t>
            </w:r>
          </w:p>
        </w:tc>
      </w:tr>
      <w:tr w:rsidR="00BD14EA" w14:paraId="0B5ED6B0" w14:textId="77777777" w:rsidTr="00E73E2D">
        <w:trPr>
          <w:trHeight w:val="479"/>
        </w:trPr>
        <w:tc>
          <w:tcPr>
            <w:tcW w:w="9781" w:type="dxa"/>
            <w:gridSpan w:val="3"/>
          </w:tcPr>
          <w:p w14:paraId="236C7C0D" w14:textId="2E6AB9A8" w:rsidR="00BD14EA" w:rsidRPr="000728DC" w:rsidRDefault="00BD14EA" w:rsidP="007932E5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/>
                <w:sz w:val="18"/>
                <w:szCs w:val="20"/>
                <w:lang w:eastAsia="en-GB"/>
              </w:rPr>
            </w:pPr>
            <w:r w:rsidRPr="000728DC">
              <w:rPr>
                <w:rFonts w:ascii="Segoe UI" w:eastAsia="Arial" w:hAnsi="Segoe UI" w:cs="Segoe UI"/>
                <w:i/>
                <w:sz w:val="18"/>
                <w:szCs w:val="20"/>
                <w:lang w:eastAsia="en-GB"/>
              </w:rPr>
              <w:t xml:space="preserve"> </w:t>
            </w:r>
            <w:r w:rsidR="00771904" w:rsidRPr="000728DC">
              <w:rPr>
                <w:rFonts w:ascii="Segoe UI" w:eastAsia="Arial" w:hAnsi="Segoe UI" w:cs="Segoe UI"/>
                <w:i/>
                <w:sz w:val="18"/>
                <w:szCs w:val="20"/>
                <w:lang w:eastAsia="en-GB"/>
              </w:rPr>
              <w:t xml:space="preserve">Include last </w:t>
            </w:r>
            <w:r w:rsidR="00771904" w:rsidRPr="000728DC">
              <w:rPr>
                <w:rFonts w:ascii="Segoe UI" w:eastAsia="Arial" w:hAnsi="Segoe UI" w:cs="Segoe UI"/>
                <w:b/>
                <w:bCs/>
                <w:i/>
                <w:sz w:val="18"/>
                <w:szCs w:val="20"/>
                <w:lang w:eastAsia="en-GB"/>
              </w:rPr>
              <w:t>24hour</w:t>
            </w:r>
            <w:r w:rsidR="00771904" w:rsidRPr="000728DC">
              <w:rPr>
                <w:rFonts w:ascii="Segoe UI" w:eastAsia="Arial" w:hAnsi="Segoe UI" w:cs="Segoe UI"/>
                <w:i/>
                <w:sz w:val="18"/>
                <w:szCs w:val="20"/>
                <w:lang w:eastAsia="en-GB"/>
              </w:rPr>
              <w:t xml:space="preserve"> Intake/Output </w:t>
            </w:r>
            <w:r w:rsidR="000728DC">
              <w:rPr>
                <w:rFonts w:ascii="Segoe UI" w:eastAsia="Arial" w:hAnsi="Segoe UI" w:cs="Segoe UI"/>
                <w:i/>
                <w:sz w:val="18"/>
                <w:szCs w:val="20"/>
                <w:lang w:eastAsia="en-GB"/>
              </w:rPr>
              <w:t xml:space="preserve">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35"/>
              <w:gridCol w:w="1701"/>
              <w:gridCol w:w="1041"/>
              <w:gridCol w:w="2077"/>
              <w:gridCol w:w="1418"/>
              <w:gridCol w:w="1283"/>
            </w:tblGrid>
            <w:tr w:rsidR="00771904" w14:paraId="19762275" w14:textId="77777777" w:rsidTr="00771904">
              <w:tc>
                <w:tcPr>
                  <w:tcW w:w="2035" w:type="dxa"/>
                </w:tcPr>
                <w:p w14:paraId="1668547D" w14:textId="2FC1AD62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In</w:t>
                  </w:r>
                </w:p>
              </w:tc>
              <w:tc>
                <w:tcPr>
                  <w:tcW w:w="1701" w:type="dxa"/>
                </w:tcPr>
                <w:p w14:paraId="3B7DED0B" w14:textId="77777777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041" w:type="dxa"/>
                  <w:tcBorders>
                    <w:right w:val="single" w:sz="18" w:space="0" w:color="auto"/>
                  </w:tcBorders>
                </w:tcPr>
                <w:p w14:paraId="68FB8A39" w14:textId="7C2E9E6F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ml</w:t>
                  </w:r>
                </w:p>
              </w:tc>
              <w:tc>
                <w:tcPr>
                  <w:tcW w:w="2077" w:type="dxa"/>
                  <w:tcBorders>
                    <w:left w:val="single" w:sz="18" w:space="0" w:color="auto"/>
                  </w:tcBorders>
                </w:tcPr>
                <w:p w14:paraId="14F294A3" w14:textId="175965CC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Urine Output</w:t>
                  </w:r>
                </w:p>
              </w:tc>
              <w:tc>
                <w:tcPr>
                  <w:tcW w:w="1418" w:type="dxa"/>
                </w:tcPr>
                <w:p w14:paraId="393CE238" w14:textId="77777777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283" w:type="dxa"/>
                </w:tcPr>
                <w:p w14:paraId="6FBF503D" w14:textId="3C39BD87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ml/kg/hr</w:t>
                  </w:r>
                </w:p>
              </w:tc>
            </w:tr>
            <w:tr w:rsidR="00771904" w14:paraId="6AA8BB69" w14:textId="77777777" w:rsidTr="00771904">
              <w:tc>
                <w:tcPr>
                  <w:tcW w:w="2035" w:type="dxa"/>
                </w:tcPr>
                <w:p w14:paraId="6414A45D" w14:textId="6BB3AD0F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Out</w:t>
                  </w:r>
                </w:p>
              </w:tc>
              <w:tc>
                <w:tcPr>
                  <w:tcW w:w="1701" w:type="dxa"/>
                </w:tcPr>
                <w:p w14:paraId="06F27707" w14:textId="77777777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041" w:type="dxa"/>
                  <w:tcBorders>
                    <w:right w:val="single" w:sz="18" w:space="0" w:color="auto"/>
                  </w:tcBorders>
                </w:tcPr>
                <w:p w14:paraId="1ECD08F5" w14:textId="7C6B4677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ml</w:t>
                  </w:r>
                </w:p>
              </w:tc>
              <w:tc>
                <w:tcPr>
                  <w:tcW w:w="2077" w:type="dxa"/>
                  <w:tcBorders>
                    <w:left w:val="single" w:sz="18" w:space="0" w:color="auto"/>
                  </w:tcBorders>
                </w:tcPr>
                <w:p w14:paraId="3ADD686F" w14:textId="4BE8E0D6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Total Fluid Balance</w:t>
                  </w:r>
                </w:p>
              </w:tc>
              <w:tc>
                <w:tcPr>
                  <w:tcW w:w="1418" w:type="dxa"/>
                </w:tcPr>
                <w:p w14:paraId="5AFC4476" w14:textId="77777777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283" w:type="dxa"/>
                </w:tcPr>
                <w:p w14:paraId="1ADB506A" w14:textId="5D0D6A8C" w:rsidR="00771904" w:rsidRDefault="00771904" w:rsidP="00771904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b/>
                      <w:bCs/>
                      <w:iCs/>
                      <w:sz w:val="20"/>
                      <w:lang w:eastAsia="en-GB"/>
                    </w:rPr>
                    <w:t>ml</w:t>
                  </w:r>
                </w:p>
              </w:tc>
            </w:tr>
          </w:tbl>
          <w:p w14:paraId="13DFCA41" w14:textId="14BB5DAA" w:rsidR="005B65A7" w:rsidRDefault="005B65A7" w:rsidP="007932E5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/>
                <w:sz w:val="20"/>
                <w:lang w:eastAsia="en-GB"/>
              </w:rPr>
            </w:pPr>
          </w:p>
        </w:tc>
      </w:tr>
      <w:tr w:rsidR="005D0114" w14:paraId="637D1FAF" w14:textId="77777777" w:rsidTr="00E73E2D">
        <w:trPr>
          <w:trHeight w:val="479"/>
        </w:trPr>
        <w:tc>
          <w:tcPr>
            <w:tcW w:w="9781" w:type="dxa"/>
            <w:gridSpan w:val="3"/>
            <w:shd w:val="clear" w:color="auto" w:fill="D9D9D9"/>
          </w:tcPr>
          <w:p w14:paraId="505EE4D2" w14:textId="77777777" w:rsidR="005D0114" w:rsidRPr="005D0114" w:rsidRDefault="005D011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/>
                <w:sz w:val="20"/>
                <w:lang w:eastAsia="en-GB"/>
              </w:rPr>
            </w:pPr>
            <w:r w:rsidRPr="00BF29E4">
              <w:rPr>
                <w:rFonts w:ascii="Segoe UI" w:eastAsia="Arial" w:hAnsi="Segoe UI" w:cs="Segoe UI"/>
                <w:b/>
                <w:lang w:eastAsia="en-GB"/>
              </w:rPr>
              <w:t xml:space="preserve">* RELEVANT INVESTIGATIONS </w:t>
            </w:r>
          </w:p>
        </w:tc>
      </w:tr>
      <w:tr w:rsidR="005D0114" w14:paraId="5435E40E" w14:textId="77777777" w:rsidTr="003E7A47">
        <w:trPr>
          <w:trHeight w:val="479"/>
        </w:trPr>
        <w:tc>
          <w:tcPr>
            <w:tcW w:w="9781" w:type="dxa"/>
            <w:gridSpan w:val="3"/>
            <w:tcBorders>
              <w:bottom w:val="single" w:sz="6" w:space="0" w:color="auto"/>
            </w:tcBorders>
          </w:tcPr>
          <w:p w14:paraId="6AF8D0CE" w14:textId="69713A5F" w:rsidR="00F84D5A" w:rsidRPr="00520F64" w:rsidRDefault="00F84D5A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b/>
                <w:bCs/>
                <w:iCs/>
                <w:sz w:val="20"/>
                <w:lang w:eastAsia="en-GB"/>
              </w:rPr>
            </w:pPr>
            <w:r w:rsidRPr="00520F64">
              <w:rPr>
                <w:rFonts w:ascii="Segoe UI" w:eastAsia="Arial" w:hAnsi="Segoe UI" w:cs="Segoe UI"/>
                <w:b/>
                <w:bCs/>
                <w:iCs/>
                <w:sz w:val="20"/>
                <w:lang w:eastAsia="en-GB"/>
              </w:rPr>
              <w:t>Imaging</w:t>
            </w:r>
            <w:r w:rsidR="00D651DC" w:rsidRPr="00520F64">
              <w:rPr>
                <w:rFonts w:ascii="Segoe UI" w:eastAsia="Arial" w:hAnsi="Segoe UI" w:cs="Segoe UI"/>
                <w:b/>
                <w:bCs/>
                <w:iCs/>
                <w:sz w:val="20"/>
                <w:lang w:eastAsia="en-GB"/>
              </w:rPr>
              <w:t xml:space="preserve">: </w:t>
            </w:r>
          </w:p>
          <w:p w14:paraId="45263D52" w14:textId="70A2B73E" w:rsidR="00FE6AD1" w:rsidRPr="00E45694" w:rsidRDefault="00FE6AD1" w:rsidP="00FE6AD1">
            <w:pPr>
              <w:spacing w:before="60" w:after="0" w:line="240" w:lineRule="auto"/>
              <w:jc w:val="both"/>
              <w:rPr>
                <w:rFonts w:ascii="Segoe UI" w:eastAsia="Arial" w:hAnsi="Segoe UI" w:cs="Segoe UI"/>
                <w:b/>
                <w:bCs/>
                <w:i/>
                <w:sz w:val="18"/>
                <w:szCs w:val="18"/>
                <w:u w:val="single"/>
                <w:lang w:eastAsia="en-GB"/>
              </w:rPr>
            </w:pPr>
            <w:r w:rsidRPr="00E45694">
              <w:rPr>
                <w:rFonts w:ascii="Segoe UI" w:eastAsia="Arial" w:hAnsi="Segoe UI" w:cs="Segoe UI"/>
                <w:b/>
                <w:bCs/>
                <w:i/>
                <w:sz w:val="18"/>
                <w:szCs w:val="18"/>
                <w:u w:val="single"/>
                <w:lang w:eastAsia="en-GB"/>
              </w:rPr>
              <w:t>Please document date of imaging. We cannot transfer imaging without this information.</w:t>
            </w:r>
          </w:p>
          <w:p w14:paraId="666F5CE7" w14:textId="77777777" w:rsidR="00F84D5A" w:rsidRPr="00E45694" w:rsidRDefault="00F84D5A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b/>
                <w:bCs/>
                <w:iCs/>
                <w:sz w:val="20"/>
                <w:u w:val="single"/>
                <w:lang w:eastAsia="en-GB"/>
              </w:rPr>
            </w:pPr>
          </w:p>
          <w:p w14:paraId="5436C8C3" w14:textId="77777777" w:rsidR="00E45694" w:rsidRDefault="00E4569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p w14:paraId="02E5BE72" w14:textId="77777777" w:rsidR="00E45694" w:rsidRDefault="00E4569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p w14:paraId="048A0754" w14:textId="77777777" w:rsidR="00E45694" w:rsidRDefault="00E4569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p w14:paraId="64166DB4" w14:textId="77777777" w:rsidR="00E45694" w:rsidRDefault="00E4569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p w14:paraId="5B720865" w14:textId="77777777" w:rsidR="00E45694" w:rsidRDefault="00E4569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p w14:paraId="10F2FDC5" w14:textId="77777777" w:rsidR="00E45694" w:rsidRDefault="00E4569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p w14:paraId="35E280DB" w14:textId="77777777" w:rsidR="00E45694" w:rsidRDefault="00E4569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p w14:paraId="498E382D" w14:textId="77777777" w:rsidR="00E45694" w:rsidRDefault="00E4569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p w14:paraId="60098706" w14:textId="77777777" w:rsidR="00E45694" w:rsidRDefault="00E4569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p w14:paraId="25C02D50" w14:textId="77777777" w:rsidR="00E45694" w:rsidRDefault="00E4569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p w14:paraId="39C251DA" w14:textId="77777777" w:rsidR="00E45694" w:rsidRDefault="00E45694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p w14:paraId="692B2DF3" w14:textId="77777777" w:rsidR="00F36071" w:rsidRDefault="00F36071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  <w:tbl>
            <w:tblPr>
              <w:tblStyle w:val="TableGrid"/>
              <w:tblW w:w="11153" w:type="dxa"/>
              <w:tblLayout w:type="fixed"/>
              <w:tblLook w:val="04A0" w:firstRow="1" w:lastRow="0" w:firstColumn="1" w:lastColumn="0" w:noHBand="0" w:noVBand="1"/>
            </w:tblPr>
            <w:tblGrid>
              <w:gridCol w:w="1748"/>
              <w:gridCol w:w="992"/>
              <w:gridCol w:w="993"/>
              <w:gridCol w:w="1134"/>
              <w:gridCol w:w="995"/>
              <w:gridCol w:w="567"/>
              <w:gridCol w:w="850"/>
              <w:gridCol w:w="282"/>
              <w:gridCol w:w="1134"/>
              <w:gridCol w:w="852"/>
              <w:gridCol w:w="713"/>
              <w:gridCol w:w="893"/>
            </w:tblGrid>
            <w:tr w:rsidR="00E45694" w14:paraId="4BE98291" w14:textId="6418912B" w:rsidTr="00212D2C">
              <w:trPr>
                <w:gridAfter w:val="2"/>
                <w:wAfter w:w="1606" w:type="dxa"/>
              </w:trPr>
              <w:tc>
                <w:tcPr>
                  <w:tcW w:w="1748" w:type="dxa"/>
                  <w:shd w:val="clear" w:color="auto" w:fill="A6A6A6" w:themeFill="background1" w:themeFillShade="A6"/>
                </w:tcPr>
                <w:p w14:paraId="61B9D2FC" w14:textId="10C0449F" w:rsidR="00E45694" w:rsidRDefault="00E45694" w:rsidP="00EE1589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Investigation</w:t>
                  </w:r>
                </w:p>
              </w:tc>
              <w:tc>
                <w:tcPr>
                  <w:tcW w:w="992" w:type="dxa"/>
                  <w:shd w:val="clear" w:color="auto" w:fill="A6A6A6" w:themeFill="background1" w:themeFillShade="A6"/>
                </w:tcPr>
                <w:p w14:paraId="4F04DD26" w14:textId="063DC0E7" w:rsidR="00E45694" w:rsidRDefault="00E45694" w:rsidP="00EE1589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4"/>
                      <w:szCs w:val="16"/>
                      <w:lang w:eastAsia="en-GB"/>
                    </w:rPr>
                    <w:t>Date:</w:t>
                  </w:r>
                </w:p>
              </w:tc>
              <w:tc>
                <w:tcPr>
                  <w:tcW w:w="993" w:type="dxa"/>
                  <w:shd w:val="clear" w:color="auto" w:fill="A6A6A6" w:themeFill="background1" w:themeFillShade="A6"/>
                </w:tcPr>
                <w:p w14:paraId="30DFFD57" w14:textId="3F8E6A73" w:rsidR="00E45694" w:rsidRPr="00E45694" w:rsidRDefault="00E45694" w:rsidP="00EE1589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4"/>
                      <w:szCs w:val="16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4"/>
                      <w:szCs w:val="16"/>
                      <w:lang w:eastAsia="en-GB"/>
                    </w:rPr>
                    <w:t>Date:</w:t>
                  </w:r>
                </w:p>
              </w:tc>
              <w:tc>
                <w:tcPr>
                  <w:tcW w:w="1134" w:type="dxa"/>
                  <w:shd w:val="clear" w:color="auto" w:fill="A6A6A6" w:themeFill="background1" w:themeFillShade="A6"/>
                </w:tcPr>
                <w:p w14:paraId="1C06CCBF" w14:textId="12F4620A" w:rsidR="00E45694" w:rsidRDefault="00E45694" w:rsidP="00EE1589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Units</w:t>
                  </w:r>
                </w:p>
              </w:tc>
              <w:tc>
                <w:tcPr>
                  <w:tcW w:w="1562" w:type="dxa"/>
                  <w:gridSpan w:val="2"/>
                  <w:shd w:val="clear" w:color="auto" w:fill="A6A6A6" w:themeFill="background1" w:themeFillShade="A6"/>
                </w:tcPr>
                <w:p w14:paraId="7767E04B" w14:textId="4B469C04" w:rsidR="00E45694" w:rsidRDefault="00E45694" w:rsidP="00EE1589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8"/>
                      <w:szCs w:val="20"/>
                      <w:lang w:eastAsia="en-GB"/>
                    </w:rPr>
                    <w:t>Investigation</w:t>
                  </w:r>
                </w:p>
              </w:tc>
              <w:tc>
                <w:tcPr>
                  <w:tcW w:w="1132" w:type="dxa"/>
                  <w:gridSpan w:val="2"/>
                  <w:shd w:val="clear" w:color="auto" w:fill="A6A6A6" w:themeFill="background1" w:themeFillShade="A6"/>
                </w:tcPr>
                <w:p w14:paraId="08855AAD" w14:textId="035A7088" w:rsidR="00E45694" w:rsidRPr="00E45694" w:rsidRDefault="00E45694" w:rsidP="00EE1589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4"/>
                      <w:szCs w:val="14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4"/>
                      <w:szCs w:val="14"/>
                      <w:lang w:eastAsia="en-GB"/>
                    </w:rPr>
                    <w:t>Date:</w:t>
                  </w:r>
                </w:p>
              </w:tc>
              <w:tc>
                <w:tcPr>
                  <w:tcW w:w="1134" w:type="dxa"/>
                  <w:shd w:val="clear" w:color="auto" w:fill="A6A6A6" w:themeFill="background1" w:themeFillShade="A6"/>
                </w:tcPr>
                <w:p w14:paraId="26316AEA" w14:textId="0C0BA484" w:rsidR="00E45694" w:rsidRPr="00E45694" w:rsidRDefault="00E45694" w:rsidP="00EE1589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4"/>
                      <w:szCs w:val="14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4"/>
                      <w:szCs w:val="14"/>
                      <w:lang w:eastAsia="en-GB"/>
                    </w:rPr>
                    <w:t>Date:</w:t>
                  </w:r>
                </w:p>
              </w:tc>
              <w:tc>
                <w:tcPr>
                  <w:tcW w:w="852" w:type="dxa"/>
                  <w:shd w:val="clear" w:color="auto" w:fill="A6A6A6" w:themeFill="background1" w:themeFillShade="A6"/>
                </w:tcPr>
                <w:p w14:paraId="1D861B75" w14:textId="0B9589D9" w:rsidR="00E45694" w:rsidRDefault="00E45694" w:rsidP="00EE1589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Units</w:t>
                  </w:r>
                </w:p>
              </w:tc>
            </w:tr>
            <w:tr w:rsidR="00E45694" w14:paraId="19AD194C" w14:textId="3CD8079C" w:rsidTr="00212D2C">
              <w:trPr>
                <w:gridAfter w:val="2"/>
                <w:wAfter w:w="1606" w:type="dxa"/>
              </w:trPr>
              <w:tc>
                <w:tcPr>
                  <w:tcW w:w="1748" w:type="dxa"/>
                </w:tcPr>
                <w:p w14:paraId="395CE5AB" w14:textId="111683C6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Haemoglobin </w:t>
                  </w:r>
                </w:p>
              </w:tc>
              <w:tc>
                <w:tcPr>
                  <w:tcW w:w="992" w:type="dxa"/>
                </w:tcPr>
                <w:p w14:paraId="37A3C26C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993" w:type="dxa"/>
                </w:tcPr>
                <w:p w14:paraId="3BE39588" w14:textId="08A4DC4A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24EC5607" w14:textId="5F259FF3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g/L</w:t>
                  </w:r>
                </w:p>
              </w:tc>
              <w:tc>
                <w:tcPr>
                  <w:tcW w:w="1562" w:type="dxa"/>
                  <w:gridSpan w:val="2"/>
                </w:tcPr>
                <w:p w14:paraId="1E30C7C9" w14:textId="4E540BD2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3C76C3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Urea</w:t>
                  </w:r>
                </w:p>
              </w:tc>
              <w:tc>
                <w:tcPr>
                  <w:tcW w:w="1132" w:type="dxa"/>
                  <w:gridSpan w:val="2"/>
                </w:tcPr>
                <w:p w14:paraId="7F405DB9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24B90584" w14:textId="7EF45A7D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852" w:type="dxa"/>
                </w:tcPr>
                <w:p w14:paraId="46A8B6AD" w14:textId="4B1ED7B8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mmol/l</w:t>
                  </w:r>
                </w:p>
              </w:tc>
            </w:tr>
            <w:tr w:rsidR="00E45694" w14:paraId="0E4B3378" w14:textId="5174DDDE" w:rsidTr="00212D2C">
              <w:trPr>
                <w:gridAfter w:val="2"/>
                <w:wAfter w:w="1606" w:type="dxa"/>
              </w:trPr>
              <w:tc>
                <w:tcPr>
                  <w:tcW w:w="1748" w:type="dxa"/>
                </w:tcPr>
                <w:p w14:paraId="2E108CFF" w14:textId="13157029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BA1D46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Platelets </w:t>
                  </w:r>
                </w:p>
              </w:tc>
              <w:tc>
                <w:tcPr>
                  <w:tcW w:w="992" w:type="dxa"/>
                </w:tcPr>
                <w:p w14:paraId="17ED3F82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993" w:type="dxa"/>
                </w:tcPr>
                <w:p w14:paraId="4BFDD5FF" w14:textId="20668446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64077CCA" w14:textId="1E6526E0" w:rsidR="00E45694" w:rsidRPr="00E45694" w:rsidRDefault="00E45694" w:rsidP="00570EF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Segoe UI Light" w:hAnsi="Segoe UI Light" w:cs="Segoe UI Light"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 Light" w:hAnsi="Segoe UI Light" w:cs="Segoe UI Light"/>
                      <w:color w:val="5E717A"/>
                      <w:sz w:val="16"/>
                      <w:szCs w:val="18"/>
                      <w:lang w:eastAsia="en-GB"/>
                    </w:rPr>
                    <w:t>x10*9/L</w:t>
                  </w:r>
                </w:p>
              </w:tc>
              <w:tc>
                <w:tcPr>
                  <w:tcW w:w="1562" w:type="dxa"/>
                  <w:gridSpan w:val="2"/>
                </w:tcPr>
                <w:p w14:paraId="04A147DB" w14:textId="395CB432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3C76C3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Creatinine </w:t>
                  </w:r>
                </w:p>
              </w:tc>
              <w:tc>
                <w:tcPr>
                  <w:tcW w:w="1132" w:type="dxa"/>
                  <w:gridSpan w:val="2"/>
                </w:tcPr>
                <w:p w14:paraId="572DB544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759CD607" w14:textId="63588D32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852" w:type="dxa"/>
                </w:tcPr>
                <w:p w14:paraId="0B707162" w14:textId="3B3AFF3B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mmol/l</w:t>
                  </w:r>
                </w:p>
              </w:tc>
            </w:tr>
            <w:tr w:rsidR="00E45694" w14:paraId="3D4E74FE" w14:textId="73BA6702" w:rsidTr="00212D2C">
              <w:trPr>
                <w:gridAfter w:val="2"/>
                <w:wAfter w:w="1606" w:type="dxa"/>
              </w:trPr>
              <w:tc>
                <w:tcPr>
                  <w:tcW w:w="1748" w:type="dxa"/>
                </w:tcPr>
                <w:p w14:paraId="3ED5F1B2" w14:textId="387C84ED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BA1D46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White Cell Count </w:t>
                  </w:r>
                </w:p>
              </w:tc>
              <w:tc>
                <w:tcPr>
                  <w:tcW w:w="992" w:type="dxa"/>
                </w:tcPr>
                <w:p w14:paraId="3002A637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993" w:type="dxa"/>
                </w:tcPr>
                <w:p w14:paraId="30A5FE60" w14:textId="03AA1C0C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6B1C7201" w14:textId="1EE19815" w:rsidR="00E45694" w:rsidRPr="00E45694" w:rsidRDefault="00E45694" w:rsidP="00570EF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Arial" w:hAnsi="Arial" w:cs="Arial"/>
                      <w:color w:val="5E717A"/>
                      <w:sz w:val="16"/>
                      <w:szCs w:val="18"/>
                      <w:lang w:eastAsia="en-GB"/>
                    </w:rPr>
                    <w:t>x10*9/L</w:t>
                  </w:r>
                </w:p>
              </w:tc>
              <w:tc>
                <w:tcPr>
                  <w:tcW w:w="1562" w:type="dxa"/>
                  <w:gridSpan w:val="2"/>
                </w:tcPr>
                <w:p w14:paraId="6A66CF2C" w14:textId="48000779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proofErr w:type="spellStart"/>
                  <w:r w:rsidRPr="003C76C3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Adj</w:t>
                  </w:r>
                  <w:proofErr w:type="spellEnd"/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 </w:t>
                  </w:r>
                  <w:r w:rsidRPr="003C76C3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calcium</w:t>
                  </w:r>
                </w:p>
              </w:tc>
              <w:tc>
                <w:tcPr>
                  <w:tcW w:w="1132" w:type="dxa"/>
                  <w:gridSpan w:val="2"/>
                </w:tcPr>
                <w:p w14:paraId="1E8856BE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51E8AAA7" w14:textId="0F8FE672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852" w:type="dxa"/>
                </w:tcPr>
                <w:p w14:paraId="510EB096" w14:textId="5B9B03FA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mmol/l</w:t>
                  </w:r>
                </w:p>
              </w:tc>
            </w:tr>
            <w:tr w:rsidR="00E45694" w14:paraId="360AF4C1" w14:textId="3B9943E2" w:rsidTr="00212D2C">
              <w:trPr>
                <w:gridAfter w:val="2"/>
                <w:wAfter w:w="1606" w:type="dxa"/>
              </w:trPr>
              <w:tc>
                <w:tcPr>
                  <w:tcW w:w="1748" w:type="dxa"/>
                </w:tcPr>
                <w:p w14:paraId="3859647D" w14:textId="02D50596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BA1D46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Na</w:t>
                  </w:r>
                </w:p>
              </w:tc>
              <w:tc>
                <w:tcPr>
                  <w:tcW w:w="992" w:type="dxa"/>
                </w:tcPr>
                <w:p w14:paraId="14D3701A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993" w:type="dxa"/>
                </w:tcPr>
                <w:p w14:paraId="5870F10A" w14:textId="70AF6C1C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7FDC0078" w14:textId="4393E00F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mmol/l</w:t>
                  </w:r>
                </w:p>
              </w:tc>
              <w:tc>
                <w:tcPr>
                  <w:tcW w:w="1562" w:type="dxa"/>
                  <w:gridSpan w:val="2"/>
                </w:tcPr>
                <w:p w14:paraId="37C7563A" w14:textId="20CA923B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3C76C3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Phosphate</w:t>
                  </w:r>
                </w:p>
              </w:tc>
              <w:tc>
                <w:tcPr>
                  <w:tcW w:w="1132" w:type="dxa"/>
                  <w:gridSpan w:val="2"/>
                </w:tcPr>
                <w:p w14:paraId="6296461B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025AC684" w14:textId="6F747AC2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852" w:type="dxa"/>
                </w:tcPr>
                <w:p w14:paraId="01CE0355" w14:textId="10DF5EA8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mmol/l</w:t>
                  </w:r>
                </w:p>
              </w:tc>
            </w:tr>
            <w:tr w:rsidR="00E45694" w14:paraId="29DE0A86" w14:textId="57627944" w:rsidTr="00212D2C">
              <w:trPr>
                <w:gridAfter w:val="2"/>
                <w:wAfter w:w="1606" w:type="dxa"/>
              </w:trPr>
              <w:tc>
                <w:tcPr>
                  <w:tcW w:w="1748" w:type="dxa"/>
                </w:tcPr>
                <w:p w14:paraId="3E582FC3" w14:textId="5008435F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BA1D46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K  </w:t>
                  </w:r>
                </w:p>
              </w:tc>
              <w:tc>
                <w:tcPr>
                  <w:tcW w:w="992" w:type="dxa"/>
                </w:tcPr>
                <w:p w14:paraId="6A4C5979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993" w:type="dxa"/>
                </w:tcPr>
                <w:p w14:paraId="582D2707" w14:textId="0E8047BA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573F138E" w14:textId="4F60E2E2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mmol/l</w:t>
                  </w:r>
                </w:p>
              </w:tc>
              <w:tc>
                <w:tcPr>
                  <w:tcW w:w="1562" w:type="dxa"/>
                  <w:gridSpan w:val="2"/>
                </w:tcPr>
                <w:p w14:paraId="461A71D3" w14:textId="2D648B4B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3C76C3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Magnesium</w:t>
                  </w:r>
                </w:p>
              </w:tc>
              <w:tc>
                <w:tcPr>
                  <w:tcW w:w="1132" w:type="dxa"/>
                  <w:gridSpan w:val="2"/>
                </w:tcPr>
                <w:p w14:paraId="09DA2BFA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5DB3E8C0" w14:textId="3A0C6DB9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852" w:type="dxa"/>
                </w:tcPr>
                <w:p w14:paraId="77D3180B" w14:textId="5B15BD03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mmol/l</w:t>
                  </w:r>
                </w:p>
              </w:tc>
            </w:tr>
            <w:tr w:rsidR="00E45694" w14:paraId="2EF76B32" w14:textId="784E55E1" w:rsidTr="00212D2C">
              <w:trPr>
                <w:gridAfter w:val="2"/>
                <w:wAfter w:w="1606" w:type="dxa"/>
              </w:trPr>
              <w:tc>
                <w:tcPr>
                  <w:tcW w:w="1748" w:type="dxa"/>
                </w:tcPr>
                <w:p w14:paraId="59B49904" w14:textId="19CB237A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BA1D46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Cl </w:t>
                  </w:r>
                </w:p>
              </w:tc>
              <w:tc>
                <w:tcPr>
                  <w:tcW w:w="992" w:type="dxa"/>
                </w:tcPr>
                <w:p w14:paraId="4D6604F7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993" w:type="dxa"/>
                </w:tcPr>
                <w:p w14:paraId="005F1F4D" w14:textId="0E116BEC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5C406F37" w14:textId="061CC8D1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mmol/l</w:t>
                  </w:r>
                </w:p>
              </w:tc>
              <w:tc>
                <w:tcPr>
                  <w:tcW w:w="1562" w:type="dxa"/>
                  <w:gridSpan w:val="2"/>
                </w:tcPr>
                <w:p w14:paraId="7124DD04" w14:textId="1723AD2C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3C76C3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Albumin </w:t>
                  </w:r>
                </w:p>
              </w:tc>
              <w:tc>
                <w:tcPr>
                  <w:tcW w:w="1132" w:type="dxa"/>
                  <w:gridSpan w:val="2"/>
                </w:tcPr>
                <w:p w14:paraId="4F539468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23262060" w14:textId="11D5BA2A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852" w:type="dxa"/>
                </w:tcPr>
                <w:p w14:paraId="70418A8D" w14:textId="097C495E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g/L</w:t>
                  </w:r>
                </w:p>
              </w:tc>
            </w:tr>
            <w:tr w:rsidR="00E45694" w14:paraId="60113CE7" w14:textId="1D6D4021" w:rsidTr="00212D2C">
              <w:trPr>
                <w:gridAfter w:val="2"/>
                <w:wAfter w:w="1606" w:type="dxa"/>
              </w:trPr>
              <w:tc>
                <w:tcPr>
                  <w:tcW w:w="1748" w:type="dxa"/>
                </w:tcPr>
                <w:p w14:paraId="11ED5DEC" w14:textId="77D9A806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3C76C3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HCO3</w:t>
                  </w:r>
                </w:p>
              </w:tc>
              <w:tc>
                <w:tcPr>
                  <w:tcW w:w="992" w:type="dxa"/>
                </w:tcPr>
                <w:p w14:paraId="75B098FC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993" w:type="dxa"/>
                </w:tcPr>
                <w:p w14:paraId="5A38E6CC" w14:textId="5DD955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53FB0590" w14:textId="0BE1029B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mmol/l</w:t>
                  </w:r>
                </w:p>
              </w:tc>
              <w:tc>
                <w:tcPr>
                  <w:tcW w:w="1562" w:type="dxa"/>
                  <w:gridSpan w:val="2"/>
                </w:tcPr>
                <w:p w14:paraId="6071C09C" w14:textId="5F006E3A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PTH</w:t>
                  </w:r>
                </w:p>
              </w:tc>
              <w:tc>
                <w:tcPr>
                  <w:tcW w:w="1132" w:type="dxa"/>
                  <w:gridSpan w:val="2"/>
                </w:tcPr>
                <w:p w14:paraId="140A4121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19C9D517" w14:textId="547127A1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852" w:type="dxa"/>
                </w:tcPr>
                <w:p w14:paraId="0342040A" w14:textId="4BDA916F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proofErr w:type="spellStart"/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pmol</w:t>
                  </w:r>
                  <w:proofErr w:type="spellEnd"/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/L</w:t>
                  </w:r>
                </w:p>
              </w:tc>
            </w:tr>
            <w:tr w:rsidR="00E45694" w14:paraId="3FBBDE69" w14:textId="77777777" w:rsidTr="00212D2C">
              <w:trPr>
                <w:gridAfter w:val="2"/>
                <w:wAfter w:w="1606" w:type="dxa"/>
              </w:trPr>
              <w:tc>
                <w:tcPr>
                  <w:tcW w:w="1748" w:type="dxa"/>
                </w:tcPr>
                <w:p w14:paraId="0D2EAF67" w14:textId="2694AF61" w:rsidR="00E45694" w:rsidRPr="003C76C3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CRP</w:t>
                  </w:r>
                </w:p>
              </w:tc>
              <w:tc>
                <w:tcPr>
                  <w:tcW w:w="992" w:type="dxa"/>
                </w:tcPr>
                <w:p w14:paraId="31FC2E12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993" w:type="dxa"/>
                </w:tcPr>
                <w:p w14:paraId="530BAF4D" w14:textId="12E9E4D3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0250EF3F" w14:textId="1377988D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mg/L</w:t>
                  </w:r>
                </w:p>
              </w:tc>
              <w:tc>
                <w:tcPr>
                  <w:tcW w:w="1562" w:type="dxa"/>
                  <w:gridSpan w:val="2"/>
                </w:tcPr>
                <w:p w14:paraId="75F7084B" w14:textId="4F9DC055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Vitamin D</w:t>
                  </w:r>
                </w:p>
              </w:tc>
              <w:tc>
                <w:tcPr>
                  <w:tcW w:w="1132" w:type="dxa"/>
                  <w:gridSpan w:val="2"/>
                </w:tcPr>
                <w:p w14:paraId="5D125543" w14:textId="77777777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1134" w:type="dxa"/>
                </w:tcPr>
                <w:p w14:paraId="06017FDC" w14:textId="68714935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852" w:type="dxa"/>
                </w:tcPr>
                <w:p w14:paraId="02E90044" w14:textId="0A90C560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</w:pPr>
                  <w:r w:rsidRPr="00E45694">
                    <w:rPr>
                      <w:rFonts w:ascii="Segoe UI" w:eastAsia="Arial" w:hAnsi="Segoe UI" w:cs="Segoe UI"/>
                      <w:iCs/>
                      <w:sz w:val="16"/>
                      <w:szCs w:val="18"/>
                      <w:lang w:eastAsia="en-GB"/>
                    </w:rPr>
                    <w:t>nmol/l</w:t>
                  </w:r>
                </w:p>
              </w:tc>
            </w:tr>
            <w:tr w:rsidR="00E45694" w14:paraId="6B74A257" w14:textId="235DD178" w:rsidTr="00212D2C">
              <w:trPr>
                <w:gridAfter w:val="2"/>
                <w:wAfter w:w="1606" w:type="dxa"/>
              </w:trPr>
              <w:tc>
                <w:tcPr>
                  <w:tcW w:w="1748" w:type="dxa"/>
                </w:tcPr>
                <w:p w14:paraId="78F9E426" w14:textId="0FEBDA5C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4424BF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Urinalysis</w:t>
                  </w:r>
                </w:p>
              </w:tc>
              <w:tc>
                <w:tcPr>
                  <w:tcW w:w="992" w:type="dxa"/>
                </w:tcPr>
                <w:p w14:paraId="55A5E97C" w14:textId="77777777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/>
                      <w:sz w:val="20"/>
                      <w:lang w:eastAsia="en-GB"/>
                    </w:rPr>
                  </w:pPr>
                </w:p>
              </w:tc>
              <w:tc>
                <w:tcPr>
                  <w:tcW w:w="6807" w:type="dxa"/>
                  <w:gridSpan w:val="8"/>
                </w:tcPr>
                <w:p w14:paraId="6139B22C" w14:textId="77777777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/>
                      <w:sz w:val="20"/>
                      <w:lang w:eastAsia="en-GB"/>
                    </w:rPr>
                  </w:pPr>
                </w:p>
              </w:tc>
            </w:tr>
            <w:tr w:rsidR="00E45694" w14:paraId="13C52A5B" w14:textId="7D752A0E" w:rsidTr="00212D2C">
              <w:trPr>
                <w:gridAfter w:val="2"/>
                <w:wAfter w:w="1606" w:type="dxa"/>
              </w:trPr>
              <w:tc>
                <w:tcPr>
                  <w:tcW w:w="1748" w:type="dxa"/>
                </w:tcPr>
                <w:p w14:paraId="7A3D460C" w14:textId="48868533" w:rsidR="00E45694" w:rsidRPr="004424BF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Microbiology (Urine &amp; blood cultures)</w:t>
                  </w:r>
                </w:p>
              </w:tc>
              <w:tc>
                <w:tcPr>
                  <w:tcW w:w="992" w:type="dxa"/>
                </w:tcPr>
                <w:p w14:paraId="330E95F4" w14:textId="77777777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/>
                      <w:sz w:val="20"/>
                      <w:lang w:eastAsia="en-GB"/>
                    </w:rPr>
                  </w:pPr>
                </w:p>
              </w:tc>
              <w:tc>
                <w:tcPr>
                  <w:tcW w:w="6807" w:type="dxa"/>
                  <w:gridSpan w:val="8"/>
                </w:tcPr>
                <w:p w14:paraId="12DB66C1" w14:textId="77777777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/>
                      <w:sz w:val="20"/>
                      <w:lang w:eastAsia="en-GB"/>
                    </w:rPr>
                  </w:pPr>
                </w:p>
              </w:tc>
            </w:tr>
            <w:tr w:rsidR="00E45694" w14:paraId="43A0C73E" w14:textId="0601C3C6" w:rsidTr="00212D2C">
              <w:trPr>
                <w:gridAfter w:val="2"/>
                <w:wAfter w:w="1606" w:type="dxa"/>
              </w:trPr>
              <w:tc>
                <w:tcPr>
                  <w:tcW w:w="1748" w:type="dxa"/>
                </w:tcPr>
                <w:p w14:paraId="7D68FFB7" w14:textId="77777777" w:rsidR="00212D2C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Most</w:t>
                  </w:r>
                  <w:r w:rsidR="00212D2C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 </w:t>
                  </w:r>
                </w:p>
                <w:p w14:paraId="696FDDB9" w14:textId="0E44B88F" w:rsid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recent blood gas: </w:t>
                  </w:r>
                </w:p>
              </w:tc>
              <w:tc>
                <w:tcPr>
                  <w:tcW w:w="992" w:type="dxa"/>
                </w:tcPr>
                <w:p w14:paraId="52FB90A1" w14:textId="77777777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/>
                      <w:sz w:val="20"/>
                      <w:lang w:eastAsia="en-GB"/>
                    </w:rPr>
                  </w:pPr>
                </w:p>
              </w:tc>
              <w:tc>
                <w:tcPr>
                  <w:tcW w:w="6807" w:type="dxa"/>
                  <w:gridSpan w:val="8"/>
                </w:tcPr>
                <w:p w14:paraId="0CC02540" w14:textId="77777777" w:rsidR="00E45694" w:rsidRPr="00E45694" w:rsidRDefault="00E45694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/>
                      <w:sz w:val="20"/>
                      <w:lang w:eastAsia="en-GB"/>
                    </w:rPr>
                  </w:pPr>
                </w:p>
              </w:tc>
            </w:tr>
            <w:tr w:rsidR="00212D2C" w14:paraId="688C17C1" w14:textId="17C1DCDC" w:rsidTr="00212D2C">
              <w:trPr>
                <w:trHeight w:val="886"/>
              </w:trPr>
              <w:tc>
                <w:tcPr>
                  <w:tcW w:w="1748" w:type="dxa"/>
                </w:tcPr>
                <w:p w14:paraId="51F9981C" w14:textId="2D536FBB" w:rsidR="00212D2C" w:rsidRDefault="00212D2C" w:rsidP="00570EFB">
                  <w:pPr>
                    <w:spacing w:before="60" w:after="60" w:line="240" w:lineRule="auto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4424BF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Early morning </w:t>
                  </w: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PCR</w:t>
                  </w:r>
                </w:p>
              </w:tc>
              <w:tc>
                <w:tcPr>
                  <w:tcW w:w="992" w:type="dxa"/>
                </w:tcPr>
                <w:p w14:paraId="6F4D45CE" w14:textId="3C48A350" w:rsidR="00212D2C" w:rsidRDefault="00212D2C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sdt>
                <w:sdtPr>
                  <w:rPr>
                    <w:rFonts w:ascii="Segoe UI" w:eastAsia="Arial" w:hAnsi="Segoe UI" w:cs="Segoe UI"/>
                    <w:iCs/>
                    <w:sz w:val="20"/>
                    <w:lang w:eastAsia="en-GB"/>
                  </w:rPr>
                  <w:id w:val="919448553"/>
                  <w:placeholder>
                    <w:docPart w:val="E0B6101ED5274C27BB8CE9E940D95593"/>
                  </w:placeholder>
                  <w:showingPlcHdr/>
                  <w:comboBox>
                    <w:listItem w:value="Choose an item."/>
                    <w:listItem w:displayText="mmol/l" w:value="mmol/l"/>
                    <w:listItem w:displayText="g/l" w:value="g/l"/>
                    <w:listItem w:displayText="uml/l" w:value="uml/l"/>
                    <w:listItem w:displayText="mg/mmol" w:value="mg/mmol"/>
                  </w:comboBox>
                </w:sdtPr>
                <w:sdtContent>
                  <w:tc>
                    <w:tcPr>
                      <w:tcW w:w="993" w:type="dxa"/>
                    </w:tcPr>
                    <w:p w14:paraId="027BF5A9" w14:textId="31517C5F" w:rsidR="00212D2C" w:rsidRDefault="00212D2C" w:rsidP="00570EFB">
                      <w:pPr>
                        <w:spacing w:before="60" w:after="60" w:line="240" w:lineRule="auto"/>
                        <w:jc w:val="both"/>
                        <w:rPr>
                          <w:rFonts w:ascii="Segoe UI" w:eastAsia="Arial" w:hAnsi="Segoe UI" w:cs="Segoe UI"/>
                          <w:iCs/>
                          <w:sz w:val="20"/>
                          <w:lang w:eastAsia="en-GB"/>
                        </w:rPr>
                      </w:pPr>
                      <w:r w:rsidRPr="00074C65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  <w:tc>
                <w:tcPr>
                  <w:tcW w:w="2129" w:type="dxa"/>
                  <w:gridSpan w:val="2"/>
                </w:tcPr>
                <w:p w14:paraId="21C74DCB" w14:textId="4261C312" w:rsidR="00212D2C" w:rsidRPr="00212D2C" w:rsidRDefault="00212D2C" w:rsidP="00570EFB">
                  <w:pPr>
                    <w:spacing w:before="60" w:after="60" w:line="240" w:lineRule="auto"/>
                    <w:rPr>
                      <w:rFonts w:ascii="Segoe UI" w:eastAsia="Arial" w:hAnsi="Segoe UI" w:cs="Segoe UI"/>
                      <w:iCs/>
                      <w:sz w:val="18"/>
                      <w:szCs w:val="20"/>
                      <w:lang w:eastAsia="en-GB"/>
                    </w:rPr>
                  </w:pPr>
                  <w:r w:rsidRPr="00212D2C">
                    <w:rPr>
                      <w:rFonts w:ascii="Segoe UI" w:eastAsia="Arial" w:hAnsi="Segoe UI" w:cs="Segoe UI"/>
                      <w:iCs/>
                      <w:sz w:val="18"/>
                      <w:szCs w:val="20"/>
                      <w:lang w:eastAsia="en-GB"/>
                    </w:rPr>
                    <w:t>Early morning ACR</w:t>
                  </w:r>
                </w:p>
              </w:tc>
              <w:tc>
                <w:tcPr>
                  <w:tcW w:w="1417" w:type="dxa"/>
                  <w:gridSpan w:val="2"/>
                </w:tcPr>
                <w:p w14:paraId="1F4D78BF" w14:textId="4007374F" w:rsidR="00212D2C" w:rsidRDefault="00212D2C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14"/>
                      <w:szCs w:val="14"/>
                      <w:lang w:eastAsia="en-GB"/>
                    </w:rPr>
                    <w:t>Date:</w:t>
                  </w:r>
                </w:p>
              </w:tc>
              <w:sdt>
                <w:sdtPr>
                  <w:rPr>
                    <w:rFonts w:ascii="Segoe UI" w:eastAsia="Arial" w:hAnsi="Segoe UI" w:cs="Segoe UI"/>
                    <w:iCs/>
                    <w:sz w:val="20"/>
                    <w:lang w:eastAsia="en-GB"/>
                  </w:rPr>
                  <w:id w:val="-885640834"/>
                  <w:placeholder>
                    <w:docPart w:val="E3049E38463C46A390D917035F30717F"/>
                  </w:placeholder>
                  <w:showingPlcHdr/>
                  <w:comboBox>
                    <w:listItem w:value="Choose an item."/>
                    <w:listItem w:displayText="mmol/l" w:value="mmol/l"/>
                    <w:listItem w:displayText="g/l" w:value="g/l"/>
                    <w:listItem w:displayText="uml/l" w:value="uml/l"/>
                    <w:listItem w:displayText="mg/mmol" w:value="mg/mmol"/>
                  </w:comboBox>
                </w:sdtPr>
                <w:sdtContent>
                  <w:tc>
                    <w:tcPr>
                      <w:tcW w:w="3874" w:type="dxa"/>
                      <w:gridSpan w:val="5"/>
                    </w:tcPr>
                    <w:p w14:paraId="03429A66" w14:textId="17E8471C" w:rsidR="00212D2C" w:rsidRDefault="00212D2C" w:rsidP="00570EFB">
                      <w:pPr>
                        <w:spacing w:before="60" w:after="60" w:line="240" w:lineRule="auto"/>
                        <w:jc w:val="both"/>
                        <w:rPr>
                          <w:rFonts w:ascii="Segoe UI" w:eastAsia="Arial" w:hAnsi="Segoe UI" w:cs="Segoe UI"/>
                          <w:iCs/>
                          <w:sz w:val="20"/>
                          <w:lang w:eastAsia="en-GB"/>
                        </w:rPr>
                      </w:pPr>
                      <w:r w:rsidRPr="00074C65">
                        <w:rPr>
                          <w:rStyle w:val="PlaceholderText"/>
                        </w:rPr>
                        <w:t>Choose an item.</w:t>
                      </w:r>
                    </w:p>
                  </w:tc>
                </w:sdtContent>
              </w:sdt>
            </w:tr>
            <w:tr w:rsidR="00212D2C" w14:paraId="71E3735E" w14:textId="01C07FB6" w:rsidTr="00212D2C">
              <w:tc>
                <w:tcPr>
                  <w:tcW w:w="1748" w:type="dxa"/>
                </w:tcPr>
                <w:p w14:paraId="11DDE67C" w14:textId="0D171FFF" w:rsidR="00212D2C" w:rsidRDefault="00212D2C" w:rsidP="00570EFB">
                  <w:pPr>
                    <w:spacing w:before="60" w:after="60" w:line="240" w:lineRule="auto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 w:rsidRPr="00FE350B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Coagulation (if</w:t>
                  </w: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 </w:t>
                  </w:r>
                  <w:r w:rsidRPr="00FE350B"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applicable)</w:t>
                  </w:r>
                </w:p>
              </w:tc>
              <w:tc>
                <w:tcPr>
                  <w:tcW w:w="1985" w:type="dxa"/>
                  <w:gridSpan w:val="2"/>
                </w:tcPr>
                <w:p w14:paraId="0F4F57AE" w14:textId="4BDABAFF" w:rsidR="00212D2C" w:rsidRDefault="00212D2C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  <w:tc>
                <w:tcPr>
                  <w:tcW w:w="2129" w:type="dxa"/>
                  <w:gridSpan w:val="2"/>
                </w:tcPr>
                <w:p w14:paraId="199EA60D" w14:textId="77777777" w:rsidR="00212D2C" w:rsidRPr="00212D2C" w:rsidRDefault="00212D2C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8"/>
                      <w:szCs w:val="20"/>
                      <w:lang w:eastAsia="en-GB"/>
                    </w:rPr>
                  </w:pPr>
                  <w:r w:rsidRPr="00212D2C">
                    <w:rPr>
                      <w:rFonts w:ascii="Segoe UI" w:eastAsia="Arial" w:hAnsi="Segoe UI" w:cs="Segoe UI"/>
                      <w:iCs/>
                      <w:sz w:val="18"/>
                      <w:szCs w:val="20"/>
                      <w:lang w:eastAsia="en-GB"/>
                    </w:rPr>
                    <w:t xml:space="preserve">Tacrolimus level </w:t>
                  </w:r>
                </w:p>
                <w:p w14:paraId="1FFDC8B3" w14:textId="5D5ED1AC" w:rsidR="00212D2C" w:rsidRPr="00212D2C" w:rsidRDefault="00212D2C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8"/>
                      <w:szCs w:val="20"/>
                      <w:lang w:eastAsia="en-GB"/>
                    </w:rPr>
                  </w:pPr>
                  <w:r w:rsidRPr="00212D2C">
                    <w:rPr>
                      <w:rFonts w:ascii="Segoe UI" w:eastAsia="Arial" w:hAnsi="Segoe UI" w:cs="Segoe UI"/>
                      <w:iCs/>
                      <w:sz w:val="18"/>
                      <w:szCs w:val="20"/>
                      <w:lang w:eastAsia="en-GB"/>
                    </w:rPr>
                    <w:t>(if applicable)</w:t>
                  </w:r>
                </w:p>
              </w:tc>
              <w:tc>
                <w:tcPr>
                  <w:tcW w:w="1417" w:type="dxa"/>
                  <w:gridSpan w:val="2"/>
                </w:tcPr>
                <w:p w14:paraId="0A1EC8ED" w14:textId="15C45518" w:rsidR="00212D2C" w:rsidRPr="00212D2C" w:rsidRDefault="00212D2C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14"/>
                      <w:szCs w:val="14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14"/>
                      <w:szCs w:val="14"/>
                      <w:lang w:eastAsia="en-GB"/>
                    </w:rPr>
                    <w:t>Date:</w:t>
                  </w:r>
                </w:p>
              </w:tc>
              <w:tc>
                <w:tcPr>
                  <w:tcW w:w="3874" w:type="dxa"/>
                  <w:gridSpan w:val="5"/>
                </w:tcPr>
                <w:p w14:paraId="50F01207" w14:textId="2CEF2388" w:rsidR="00212D2C" w:rsidRDefault="00212D2C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>microg/l</w:t>
                  </w:r>
                </w:p>
              </w:tc>
            </w:tr>
            <w:tr w:rsidR="00212D2C" w14:paraId="5ED4B38D" w14:textId="64E6D646" w:rsidTr="00212D2C">
              <w:trPr>
                <w:gridAfter w:val="1"/>
                <w:wAfter w:w="893" w:type="dxa"/>
              </w:trPr>
              <w:tc>
                <w:tcPr>
                  <w:tcW w:w="10260" w:type="dxa"/>
                  <w:gridSpan w:val="11"/>
                </w:tcPr>
                <w:p w14:paraId="06B72C33" w14:textId="7278D9B5" w:rsidR="00212D2C" w:rsidRDefault="00212D2C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Autoimmune screen (if applicable)- </w:t>
                  </w:r>
                  <w:r w:rsidRPr="00B302CD">
                    <w:rPr>
                      <w:rFonts w:ascii="Segoe UI" w:eastAsia="Arial" w:hAnsi="Segoe UI" w:cs="Segoe UI"/>
                      <w:iCs/>
                      <w:sz w:val="18"/>
                      <w:szCs w:val="20"/>
                      <w:lang w:eastAsia="en-GB"/>
                    </w:rPr>
                    <w:t>Complement, Immunoglobulins, ANA, ENA, ANCA, dsDNA, anti GBM</w:t>
                  </w:r>
                </w:p>
              </w:tc>
            </w:tr>
            <w:tr w:rsidR="00212D2C" w14:paraId="627737B4" w14:textId="3C27622A" w:rsidTr="00212D2C">
              <w:trPr>
                <w:gridAfter w:val="1"/>
                <w:wAfter w:w="893" w:type="dxa"/>
              </w:trPr>
              <w:tc>
                <w:tcPr>
                  <w:tcW w:w="10260" w:type="dxa"/>
                  <w:gridSpan w:val="11"/>
                </w:tcPr>
                <w:p w14:paraId="4DEDC398" w14:textId="6D790C8B" w:rsidR="00212D2C" w:rsidRDefault="00212D2C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</w:tr>
            <w:tr w:rsidR="00212D2C" w14:paraId="0B42210B" w14:textId="35756BFF" w:rsidTr="00212D2C">
              <w:trPr>
                <w:gridAfter w:val="1"/>
                <w:wAfter w:w="893" w:type="dxa"/>
              </w:trPr>
              <w:tc>
                <w:tcPr>
                  <w:tcW w:w="10260" w:type="dxa"/>
                  <w:gridSpan w:val="11"/>
                </w:tcPr>
                <w:p w14:paraId="74BCDDF1" w14:textId="4120BCBD" w:rsidR="00212D2C" w:rsidRDefault="00212D2C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  <w:r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  <w:t xml:space="preserve">If Hypertension Referral: </w:t>
                  </w:r>
                  <w:r w:rsidRPr="00B302CD">
                    <w:rPr>
                      <w:rFonts w:ascii="Segoe UI" w:eastAsia="Arial" w:hAnsi="Segoe UI" w:cs="Segoe UI"/>
                      <w:iCs/>
                      <w:sz w:val="18"/>
                      <w:szCs w:val="20"/>
                      <w:lang w:eastAsia="en-GB"/>
                    </w:rPr>
                    <w:t>TFT’s, Renin/Aldosterone, Urine/plasma Catecholamines, ECG, CXR, ECHO, Ophthalmology</w:t>
                  </w:r>
                </w:p>
              </w:tc>
            </w:tr>
            <w:tr w:rsidR="00212D2C" w14:paraId="073E2FA8" w14:textId="0C9B4B42" w:rsidTr="00212D2C">
              <w:trPr>
                <w:gridAfter w:val="1"/>
                <w:wAfter w:w="893" w:type="dxa"/>
              </w:trPr>
              <w:tc>
                <w:tcPr>
                  <w:tcW w:w="10260" w:type="dxa"/>
                  <w:gridSpan w:val="11"/>
                </w:tcPr>
                <w:p w14:paraId="3CA2DB40" w14:textId="268FBE83" w:rsidR="00212D2C" w:rsidRDefault="00212D2C" w:rsidP="00570EFB">
                  <w:pPr>
                    <w:spacing w:before="60" w:after="60" w:line="240" w:lineRule="auto"/>
                    <w:jc w:val="both"/>
                    <w:rPr>
                      <w:rFonts w:ascii="Segoe UI" w:eastAsia="Arial" w:hAnsi="Segoe UI" w:cs="Segoe UI"/>
                      <w:iCs/>
                      <w:sz w:val="20"/>
                      <w:lang w:eastAsia="en-GB"/>
                    </w:rPr>
                  </w:pPr>
                </w:p>
              </w:tc>
            </w:tr>
          </w:tbl>
          <w:p w14:paraId="594C03AD" w14:textId="31A7A415" w:rsidR="001E0758" w:rsidRPr="00F84D5A" w:rsidRDefault="001E0758" w:rsidP="004A4A9C">
            <w:pPr>
              <w:spacing w:before="60" w:after="60" w:line="240" w:lineRule="auto"/>
              <w:jc w:val="both"/>
              <w:rPr>
                <w:rFonts w:ascii="Segoe UI" w:eastAsia="Arial" w:hAnsi="Segoe UI" w:cs="Segoe UI"/>
                <w:iCs/>
                <w:sz w:val="20"/>
                <w:lang w:eastAsia="en-GB"/>
              </w:rPr>
            </w:pPr>
          </w:p>
        </w:tc>
      </w:tr>
      <w:tr w:rsidR="00941807" w:rsidRPr="005D0114" w14:paraId="2C7BB4C5" w14:textId="77777777" w:rsidTr="003E7A47">
        <w:trPr>
          <w:trHeight w:val="479"/>
        </w:trPr>
        <w:tc>
          <w:tcPr>
            <w:tcW w:w="9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auto"/>
          </w:tcPr>
          <w:p w14:paraId="327ACF9E" w14:textId="77777777" w:rsidR="00941807" w:rsidRPr="003E7A47" w:rsidRDefault="00941807" w:rsidP="003E7A47">
            <w:pPr>
              <w:spacing w:before="60" w:after="0" w:line="240" w:lineRule="auto"/>
              <w:jc w:val="both"/>
              <w:rPr>
                <w:rFonts w:ascii="Segoe UI" w:eastAsia="Arial" w:hAnsi="Segoe UI" w:cs="Segoe UI"/>
                <w:b/>
                <w:sz w:val="20"/>
                <w:szCs w:val="20"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i/>
                <w:sz w:val="20"/>
                <w:szCs w:val="20"/>
                <w:lang w:eastAsia="en-GB"/>
              </w:rPr>
              <w:lastRenderedPageBreak/>
              <w:t xml:space="preserve">* </w:t>
            </w:r>
            <w:r w:rsidR="002E583F" w:rsidRPr="003E7A47">
              <w:rPr>
                <w:rFonts w:ascii="Segoe UI" w:eastAsia="Arial" w:hAnsi="Segoe UI" w:cs="Segoe UI"/>
                <w:b/>
                <w:sz w:val="20"/>
                <w:szCs w:val="20"/>
                <w:lang w:eastAsia="en-GB"/>
              </w:rPr>
              <w:t xml:space="preserve">INFORMATION </w:t>
            </w:r>
            <w:r w:rsidR="00174239">
              <w:rPr>
                <w:rFonts w:ascii="Segoe UI" w:eastAsia="Arial" w:hAnsi="Segoe UI" w:cs="Segoe UI"/>
                <w:b/>
                <w:sz w:val="20"/>
                <w:szCs w:val="20"/>
                <w:lang w:eastAsia="en-GB"/>
              </w:rPr>
              <w:t xml:space="preserve">FOR </w:t>
            </w:r>
            <w:r w:rsidR="002E583F" w:rsidRPr="003E7A47">
              <w:rPr>
                <w:rFonts w:ascii="Segoe UI" w:eastAsia="Arial" w:hAnsi="Segoe UI" w:cs="Segoe UI"/>
                <w:b/>
                <w:sz w:val="20"/>
                <w:szCs w:val="20"/>
                <w:lang w:eastAsia="en-GB"/>
              </w:rPr>
              <w:t xml:space="preserve">PATIENTS NEEDING </w:t>
            </w:r>
            <w:r w:rsidR="00337F6E">
              <w:rPr>
                <w:rFonts w:ascii="Segoe UI" w:eastAsia="Arial" w:hAnsi="Segoe UI" w:cs="Segoe UI"/>
                <w:b/>
                <w:sz w:val="20"/>
                <w:szCs w:val="20"/>
                <w:lang w:eastAsia="en-GB"/>
              </w:rPr>
              <w:t>ADMISSION</w:t>
            </w:r>
            <w:r w:rsidR="002E583F" w:rsidRPr="003E7A47">
              <w:rPr>
                <w:rFonts w:ascii="Segoe UI" w:eastAsia="Arial" w:hAnsi="Segoe UI" w:cs="Segoe UI"/>
                <w:b/>
                <w:sz w:val="20"/>
                <w:szCs w:val="20"/>
                <w:lang w:eastAsia="en-GB"/>
              </w:rPr>
              <w:t>/IN PERSON REVIEW AT GOSH</w:t>
            </w:r>
          </w:p>
        </w:tc>
      </w:tr>
      <w:tr w:rsidR="00941807" w:rsidRPr="005D0114" w14:paraId="2A99D7E5" w14:textId="77777777" w:rsidTr="003E7A47">
        <w:trPr>
          <w:trHeight w:val="633"/>
        </w:trPr>
        <w:tc>
          <w:tcPr>
            <w:tcW w:w="9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2B146" w14:textId="77777777" w:rsidR="00941807" w:rsidRDefault="002E583F" w:rsidP="00941807">
            <w:pPr>
              <w:spacing w:before="60" w:after="0" w:line="240" w:lineRule="auto"/>
              <w:jc w:val="both"/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Safeguarding concerns/known to social care?</w:t>
            </w:r>
            <w:r w:rsidRPr="003E7A47">
              <w:rPr>
                <w:rFonts w:ascii="Segoe UI" w:eastAsia="Arial" w:hAnsi="Segoe UI" w:cs="Segoe UI"/>
                <w:b/>
                <w:i/>
                <w:lang w:eastAsia="en-GB"/>
              </w:rPr>
              <w:t xml:space="preserve"> </w:t>
            </w:r>
            <w:r w:rsidRPr="003E7A47">
              <w:rPr>
                <w:rFonts w:ascii="Segoe UI" w:eastAsia="Arial" w:hAnsi="Segoe UI" w:cs="Segoe UI"/>
                <w:b/>
                <w:lang w:eastAsia="en-GB"/>
              </w:rPr>
              <w:t>YES/NO</w:t>
            </w:r>
            <w:r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  <w:t xml:space="preserve"> </w:t>
            </w:r>
            <w:r w:rsidR="00174239"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  <w:t>If yes, please detail:</w:t>
            </w:r>
          </w:p>
          <w:p w14:paraId="4DE79DC0" w14:textId="77777777" w:rsidR="00174239" w:rsidRPr="00941807" w:rsidRDefault="00174239" w:rsidP="00941807">
            <w:pPr>
              <w:spacing w:before="60" w:after="0" w:line="240" w:lineRule="auto"/>
              <w:jc w:val="both"/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</w:pPr>
          </w:p>
          <w:p w14:paraId="499BA7FD" w14:textId="77777777" w:rsidR="00941807" w:rsidRDefault="002E583F" w:rsidP="00941807">
            <w:pPr>
              <w:spacing w:before="60" w:after="0" w:line="240" w:lineRule="auto"/>
              <w:jc w:val="both"/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Infection concerns</w:t>
            </w:r>
            <w:r w:rsidR="00174239" w:rsidRPr="003E7A47">
              <w:rPr>
                <w:rFonts w:ascii="Segoe UI" w:eastAsia="Arial" w:hAnsi="Segoe UI" w:cs="Segoe UI"/>
                <w:b/>
                <w:lang w:eastAsia="en-GB"/>
              </w:rPr>
              <w:t xml:space="preserve"> (including covid19, MRSA, VRE)</w:t>
            </w:r>
            <w:r w:rsidRPr="003E7A47">
              <w:rPr>
                <w:rFonts w:ascii="Segoe UI" w:eastAsia="Arial" w:hAnsi="Segoe UI" w:cs="Segoe UI"/>
                <w:b/>
                <w:lang w:eastAsia="en-GB"/>
              </w:rPr>
              <w:t>? YES/NO</w:t>
            </w:r>
            <w:r w:rsidR="00174239" w:rsidRPr="003E7A47">
              <w:rPr>
                <w:rFonts w:ascii="Segoe UI" w:eastAsia="Arial" w:hAnsi="Segoe UI" w:cs="Segoe UI"/>
                <w:b/>
                <w:lang w:eastAsia="en-GB"/>
              </w:rPr>
              <w:t xml:space="preserve"> </w:t>
            </w:r>
            <w:r w:rsidR="00174239"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  <w:t>If yes, please detail:</w:t>
            </w:r>
          </w:p>
          <w:p w14:paraId="73887B8F" w14:textId="77777777" w:rsidR="00174239" w:rsidRDefault="00174239" w:rsidP="00941807">
            <w:pPr>
              <w:spacing w:before="60" w:after="0" w:line="240" w:lineRule="auto"/>
              <w:jc w:val="both"/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</w:pPr>
          </w:p>
          <w:p w14:paraId="55F9174E" w14:textId="77777777" w:rsidR="00174239" w:rsidRDefault="00174239" w:rsidP="00941807">
            <w:pPr>
              <w:spacing w:before="60" w:after="0" w:line="240" w:lineRule="auto"/>
              <w:jc w:val="both"/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</w:pPr>
            <w:r w:rsidRPr="003E7A47">
              <w:rPr>
                <w:rFonts w:ascii="Segoe UI" w:eastAsia="Arial" w:hAnsi="Segoe UI" w:cs="Segoe UI"/>
                <w:b/>
                <w:lang w:eastAsia="en-GB"/>
              </w:rPr>
              <w:t>Is a translator needed for child/carers? YES/NO</w:t>
            </w:r>
            <w:r>
              <w:rPr>
                <w:rFonts w:ascii="Segoe UI" w:eastAsia="Arial" w:hAnsi="Segoe UI" w:cs="Segoe UI"/>
                <w:i/>
                <w:sz w:val="20"/>
                <w:szCs w:val="20"/>
                <w:lang w:eastAsia="en-GB"/>
              </w:rPr>
              <w:t xml:space="preserve"> If yes, please specify language: </w:t>
            </w:r>
          </w:p>
          <w:p w14:paraId="4FFFFD00" w14:textId="77777777" w:rsidR="00174239" w:rsidRPr="003E7A47" w:rsidRDefault="00174239" w:rsidP="00941807">
            <w:pPr>
              <w:spacing w:before="60" w:after="0" w:line="240" w:lineRule="auto"/>
              <w:jc w:val="both"/>
              <w:rPr>
                <w:rFonts w:ascii="Segoe UI" w:eastAsia="Arial" w:hAnsi="Segoe UI" w:cs="Segoe UI"/>
                <w:sz w:val="20"/>
                <w:szCs w:val="20"/>
                <w:lang w:eastAsia="en-GB"/>
              </w:rPr>
            </w:pPr>
          </w:p>
        </w:tc>
      </w:tr>
    </w:tbl>
    <w:p w14:paraId="6AFC3F6F" w14:textId="77777777" w:rsidR="00E90118" w:rsidRPr="0094395B" w:rsidRDefault="003E7A47" w:rsidP="003E7A47">
      <w:pPr>
        <w:spacing w:before="200" w:after="0" w:line="240" w:lineRule="auto"/>
        <w:ind w:right="-907"/>
        <w:rPr>
          <w:b/>
          <w:sz w:val="24"/>
          <w:szCs w:val="24"/>
        </w:rPr>
      </w:pPr>
      <w:r>
        <w:rPr>
          <w:rFonts w:ascii="Segoe UI" w:eastAsia="Arial" w:hAnsi="Segoe UI" w:cs="Segoe UI"/>
          <w:b/>
          <w:sz w:val="24"/>
          <w:szCs w:val="24"/>
          <w:lang w:eastAsia="en-GB"/>
        </w:rPr>
        <w:tab/>
      </w:r>
      <w:r>
        <w:rPr>
          <w:rFonts w:ascii="Segoe UI" w:eastAsia="Arial" w:hAnsi="Segoe UI" w:cs="Segoe UI"/>
          <w:b/>
          <w:sz w:val="24"/>
          <w:szCs w:val="24"/>
          <w:lang w:eastAsia="en-GB"/>
        </w:rPr>
        <w:tab/>
      </w:r>
      <w:r>
        <w:rPr>
          <w:rFonts w:ascii="Segoe UI" w:eastAsia="Arial" w:hAnsi="Segoe UI" w:cs="Segoe UI"/>
          <w:b/>
          <w:sz w:val="24"/>
          <w:szCs w:val="24"/>
          <w:lang w:eastAsia="en-GB"/>
        </w:rPr>
        <w:tab/>
      </w:r>
      <w:r w:rsidR="00E90118" w:rsidRPr="0094395B">
        <w:rPr>
          <w:rFonts w:ascii="Segoe UI" w:eastAsia="Arial" w:hAnsi="Segoe UI" w:cs="Segoe UI"/>
          <w:b/>
          <w:sz w:val="24"/>
          <w:szCs w:val="24"/>
          <w:lang w:eastAsia="en-GB"/>
        </w:rPr>
        <w:t>Many thanks for completing this form</w:t>
      </w:r>
    </w:p>
    <w:sectPr w:rsidR="00E90118" w:rsidRPr="0094395B" w:rsidSect="003E7A47">
      <w:headerReference w:type="default" r:id="rId8"/>
      <w:headerReference w:type="first" r:id="rId9"/>
      <w:pgSz w:w="11906" w:h="16838"/>
      <w:pgMar w:top="720" w:right="1800" w:bottom="734" w:left="180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5EBCB" w14:textId="77777777" w:rsidR="00967C54" w:rsidRDefault="00967C54">
      <w:pPr>
        <w:spacing w:after="0" w:line="240" w:lineRule="auto"/>
      </w:pPr>
      <w:r>
        <w:separator/>
      </w:r>
    </w:p>
  </w:endnote>
  <w:endnote w:type="continuationSeparator" w:id="0">
    <w:p w14:paraId="0B4B0673" w14:textId="77777777" w:rsidR="00967C54" w:rsidRDefault="0096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3717D" w14:textId="77777777" w:rsidR="00967C54" w:rsidRDefault="00967C54">
      <w:pPr>
        <w:spacing w:after="0" w:line="240" w:lineRule="auto"/>
      </w:pPr>
      <w:r>
        <w:separator/>
      </w:r>
    </w:p>
  </w:footnote>
  <w:footnote w:type="continuationSeparator" w:id="0">
    <w:p w14:paraId="393F96F4" w14:textId="77777777" w:rsidR="00967C54" w:rsidRDefault="00967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BF6D1" w14:textId="77777777" w:rsidR="00DC0B6F" w:rsidRDefault="00DC0B6F">
    <w:pPr>
      <w:pStyle w:val="Header"/>
      <w:tabs>
        <w:tab w:val="left" w:pos="4755"/>
        <w:tab w:val="right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9A942" w14:textId="427EC7DF" w:rsidR="00811F7B" w:rsidRDefault="00834520" w:rsidP="00834520">
    <w:pPr>
      <w:pStyle w:val="Header"/>
      <w:tabs>
        <w:tab w:val="left" w:pos="839"/>
        <w:tab w:val="right" w:pos="8306"/>
      </w:tabs>
    </w:pPr>
    <w:r>
      <w:tab/>
    </w:r>
    <w:r>
      <w:tab/>
    </w:r>
    <w:r>
      <w:tab/>
    </w:r>
    <w:r w:rsidR="00F36071">
      <w:rPr>
        <w:noProof/>
      </w:rPr>
      <w:drawing>
        <wp:anchor distT="0" distB="0" distL="114300" distR="114300" simplePos="0" relativeHeight="251657728" behindDoc="1" locked="0" layoutInCell="1" allowOverlap="1" wp14:anchorId="43ACE204" wp14:editId="45900E3B">
          <wp:simplePos x="0" y="0"/>
          <wp:positionH relativeFrom="column">
            <wp:posOffset>3619500</wp:posOffset>
          </wp:positionH>
          <wp:positionV relativeFrom="paragraph">
            <wp:posOffset>-125095</wp:posOffset>
          </wp:positionV>
          <wp:extent cx="2122805" cy="747395"/>
          <wp:effectExtent l="0" t="0" r="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80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10C7"/>
    <w:multiLevelType w:val="hybridMultilevel"/>
    <w:tmpl w:val="9CA29550"/>
    <w:lvl w:ilvl="0" w:tplc="A50A15EE">
      <w:numFmt w:val="bullet"/>
      <w:lvlText w:val=""/>
      <w:lvlJc w:val="left"/>
      <w:pPr>
        <w:ind w:left="720" w:hanging="360"/>
      </w:pPr>
      <w:rPr>
        <w:rFonts w:ascii="Symbol" w:eastAsia="Arial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16ABD"/>
    <w:multiLevelType w:val="hybridMultilevel"/>
    <w:tmpl w:val="2E98CC88"/>
    <w:lvl w:ilvl="0" w:tplc="5A82866A">
      <w:numFmt w:val="bullet"/>
      <w:lvlText w:val=""/>
      <w:lvlJc w:val="left"/>
      <w:pPr>
        <w:ind w:left="720" w:hanging="360"/>
      </w:pPr>
      <w:rPr>
        <w:rFonts w:ascii="Symbol" w:eastAsia="Arial" w:hAnsi="Symbol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66C89"/>
    <w:multiLevelType w:val="multilevel"/>
    <w:tmpl w:val="99799376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03828114">
    <w:abstractNumId w:val="2"/>
  </w:num>
  <w:num w:numId="2" w16cid:durableId="1276668878">
    <w:abstractNumId w:val="1"/>
  </w:num>
  <w:num w:numId="3" w16cid:durableId="21424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48"/>
    <w:rsid w:val="000001DB"/>
    <w:rsid w:val="000301AB"/>
    <w:rsid w:val="000728DC"/>
    <w:rsid w:val="000808C3"/>
    <w:rsid w:val="00093BAB"/>
    <w:rsid w:val="000A67DE"/>
    <w:rsid w:val="000C0005"/>
    <w:rsid w:val="000C69F2"/>
    <w:rsid w:val="000F6F8C"/>
    <w:rsid w:val="00106473"/>
    <w:rsid w:val="00114E47"/>
    <w:rsid w:val="00174239"/>
    <w:rsid w:val="00194A5B"/>
    <w:rsid w:val="001A2FF5"/>
    <w:rsid w:val="001B2027"/>
    <w:rsid w:val="001B4A88"/>
    <w:rsid w:val="001C77E5"/>
    <w:rsid w:val="001E0758"/>
    <w:rsid w:val="00212D2C"/>
    <w:rsid w:val="00222138"/>
    <w:rsid w:val="00227E01"/>
    <w:rsid w:val="00234FBA"/>
    <w:rsid w:val="002479C5"/>
    <w:rsid w:val="00250EAB"/>
    <w:rsid w:val="00272C45"/>
    <w:rsid w:val="0028247F"/>
    <w:rsid w:val="00294B34"/>
    <w:rsid w:val="002A3275"/>
    <w:rsid w:val="002D0EDD"/>
    <w:rsid w:val="002D7989"/>
    <w:rsid w:val="002E583F"/>
    <w:rsid w:val="002F29DB"/>
    <w:rsid w:val="002F7907"/>
    <w:rsid w:val="0031547D"/>
    <w:rsid w:val="00315B58"/>
    <w:rsid w:val="00337F6E"/>
    <w:rsid w:val="00376281"/>
    <w:rsid w:val="00393C12"/>
    <w:rsid w:val="003A6B1D"/>
    <w:rsid w:val="003C3AF7"/>
    <w:rsid w:val="003D24EE"/>
    <w:rsid w:val="003E4C92"/>
    <w:rsid w:val="003E610F"/>
    <w:rsid w:val="003E7A47"/>
    <w:rsid w:val="00412702"/>
    <w:rsid w:val="00436C15"/>
    <w:rsid w:val="004422D3"/>
    <w:rsid w:val="00444782"/>
    <w:rsid w:val="0047584B"/>
    <w:rsid w:val="00493993"/>
    <w:rsid w:val="00496C09"/>
    <w:rsid w:val="004A4A9C"/>
    <w:rsid w:val="00520F64"/>
    <w:rsid w:val="00530039"/>
    <w:rsid w:val="0054686E"/>
    <w:rsid w:val="00570EFB"/>
    <w:rsid w:val="00585CBB"/>
    <w:rsid w:val="005B601C"/>
    <w:rsid w:val="005B65A7"/>
    <w:rsid w:val="005B722C"/>
    <w:rsid w:val="005D0114"/>
    <w:rsid w:val="005D3E9C"/>
    <w:rsid w:val="0061724D"/>
    <w:rsid w:val="00670DF3"/>
    <w:rsid w:val="0068130C"/>
    <w:rsid w:val="006C3A8D"/>
    <w:rsid w:val="006E73B6"/>
    <w:rsid w:val="007275E7"/>
    <w:rsid w:val="00750586"/>
    <w:rsid w:val="00761E51"/>
    <w:rsid w:val="00771904"/>
    <w:rsid w:val="007758E2"/>
    <w:rsid w:val="00790758"/>
    <w:rsid w:val="007932E5"/>
    <w:rsid w:val="007D4930"/>
    <w:rsid w:val="007E154D"/>
    <w:rsid w:val="007E783E"/>
    <w:rsid w:val="00811F7B"/>
    <w:rsid w:val="00822827"/>
    <w:rsid w:val="00834520"/>
    <w:rsid w:val="008349E6"/>
    <w:rsid w:val="008350B9"/>
    <w:rsid w:val="008A4139"/>
    <w:rsid w:val="008C405B"/>
    <w:rsid w:val="00907BC2"/>
    <w:rsid w:val="00910133"/>
    <w:rsid w:val="0091090A"/>
    <w:rsid w:val="00921EAE"/>
    <w:rsid w:val="00941807"/>
    <w:rsid w:val="0094395B"/>
    <w:rsid w:val="00962261"/>
    <w:rsid w:val="00967C54"/>
    <w:rsid w:val="009820EE"/>
    <w:rsid w:val="009967C3"/>
    <w:rsid w:val="009A39A4"/>
    <w:rsid w:val="009E29CC"/>
    <w:rsid w:val="009F3EEE"/>
    <w:rsid w:val="00A00B13"/>
    <w:rsid w:val="00A15846"/>
    <w:rsid w:val="00A438E3"/>
    <w:rsid w:val="00A4522B"/>
    <w:rsid w:val="00A549FD"/>
    <w:rsid w:val="00A61E9F"/>
    <w:rsid w:val="00A66526"/>
    <w:rsid w:val="00A77E7F"/>
    <w:rsid w:val="00AB00C8"/>
    <w:rsid w:val="00AB2D19"/>
    <w:rsid w:val="00AB312E"/>
    <w:rsid w:val="00AC301E"/>
    <w:rsid w:val="00AC78BA"/>
    <w:rsid w:val="00AF4A65"/>
    <w:rsid w:val="00B14BD4"/>
    <w:rsid w:val="00B20AA0"/>
    <w:rsid w:val="00B233FC"/>
    <w:rsid w:val="00B302CD"/>
    <w:rsid w:val="00B30DA4"/>
    <w:rsid w:val="00B360F0"/>
    <w:rsid w:val="00B45426"/>
    <w:rsid w:val="00B52B62"/>
    <w:rsid w:val="00B70A2A"/>
    <w:rsid w:val="00B919E2"/>
    <w:rsid w:val="00BA4CD1"/>
    <w:rsid w:val="00BB595D"/>
    <w:rsid w:val="00BD14EA"/>
    <w:rsid w:val="00BD1605"/>
    <w:rsid w:val="00BE5585"/>
    <w:rsid w:val="00BF29E4"/>
    <w:rsid w:val="00C10B92"/>
    <w:rsid w:val="00C4676D"/>
    <w:rsid w:val="00C514FE"/>
    <w:rsid w:val="00C65A0B"/>
    <w:rsid w:val="00C80E50"/>
    <w:rsid w:val="00CB15FA"/>
    <w:rsid w:val="00CE33BC"/>
    <w:rsid w:val="00D42553"/>
    <w:rsid w:val="00D43C35"/>
    <w:rsid w:val="00D651DC"/>
    <w:rsid w:val="00D80648"/>
    <w:rsid w:val="00D81822"/>
    <w:rsid w:val="00D92F31"/>
    <w:rsid w:val="00DC07F5"/>
    <w:rsid w:val="00DC0B6F"/>
    <w:rsid w:val="00DD2C84"/>
    <w:rsid w:val="00DF370D"/>
    <w:rsid w:val="00E05CDA"/>
    <w:rsid w:val="00E17357"/>
    <w:rsid w:val="00E301E6"/>
    <w:rsid w:val="00E45694"/>
    <w:rsid w:val="00E5154F"/>
    <w:rsid w:val="00E73E2D"/>
    <w:rsid w:val="00E8720E"/>
    <w:rsid w:val="00E90118"/>
    <w:rsid w:val="00EE081C"/>
    <w:rsid w:val="00EE1589"/>
    <w:rsid w:val="00F22DBA"/>
    <w:rsid w:val="00F36071"/>
    <w:rsid w:val="00F50E9C"/>
    <w:rsid w:val="00F53AFD"/>
    <w:rsid w:val="00F77B78"/>
    <w:rsid w:val="00F84D5A"/>
    <w:rsid w:val="00FA1903"/>
    <w:rsid w:val="00FC0324"/>
    <w:rsid w:val="00FC35B6"/>
    <w:rsid w:val="00FE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92B1AC"/>
  <w15:chartTrackingRefBased/>
  <w15:docId w15:val="{F316FA33-B5DB-4E6A-A1D9-354DFA0D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uiPriority="49"/>
    <w:lsdException w:name="Smart Hyperlink" w:uiPriority="50"/>
    <w:lsdException w:name="Hashtag" w:uiPriority="51"/>
    <w:lsdException w:name="Unresolved Mention" w:uiPriority="52"/>
    <w:lsdException w:name="Smart Link" w:uiPriority="46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semiHidden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rPr>
      <w:rFonts w:cs="Times New Roman"/>
    </w:rPr>
  </w:style>
  <w:style w:type="paragraph" w:styleId="Footer">
    <w:name w:val="footer"/>
    <w:basedOn w:val="Normal"/>
    <w:link w:val="FooterChar"/>
    <w:semiHidden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rPr>
      <w:rFonts w:cs="Times New Roman"/>
    </w:rPr>
  </w:style>
  <w:style w:type="character" w:styleId="Hyperlink">
    <w:name w:val="Hyperlink"/>
    <w:semiHidden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90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075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9075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075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9075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0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90758"/>
    <w:rPr>
      <w:rFonts w:ascii="Segoe UI" w:hAnsi="Segoe UI" w:cs="Segoe UI"/>
      <w:sz w:val="18"/>
      <w:szCs w:val="18"/>
      <w:lang w:eastAsia="en-US"/>
    </w:rPr>
  </w:style>
  <w:style w:type="paragraph" w:customStyle="1" w:styleId="MediumList2-Accent21">
    <w:name w:val="Medium List 2 - Accent 21"/>
    <w:hidden/>
    <w:uiPriority w:val="99"/>
    <w:semiHidden/>
    <w:rsid w:val="009F3EEE"/>
    <w:rPr>
      <w:sz w:val="22"/>
      <w:szCs w:val="22"/>
      <w:lang w:eastAsia="en-US"/>
    </w:rPr>
  </w:style>
  <w:style w:type="character" w:styleId="UnresolvedMention">
    <w:name w:val="Unresolved Mention"/>
    <w:uiPriority w:val="52"/>
    <w:rsid w:val="00250EA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unhideWhenUsed/>
    <w:rsid w:val="00F3607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6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nalSecretaries@gosh.nhs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goshweb/corporate/communications/Documents/Brand%20Hub/GOSH%20FT_Logo_Colour_RGB.png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2E700-047C-4245-AFCF-20CA7BAC3ED5}"/>
      </w:docPartPr>
      <w:docPartBody>
        <w:p w:rsidR="00FB6BA5" w:rsidRDefault="00FB6BA5">
          <w:r w:rsidRPr="00074C65">
            <w:rPr>
              <w:rStyle w:val="PlaceholderText"/>
            </w:rPr>
            <w:t>Choose an item.</w:t>
          </w:r>
        </w:p>
      </w:docPartBody>
    </w:docPart>
    <w:docPart>
      <w:docPartPr>
        <w:name w:val="5454AE8DBD554E70982AF3AD5BBC1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63EE3-A293-41B9-96BC-E90585644F6F}"/>
      </w:docPartPr>
      <w:docPartBody>
        <w:p w:rsidR="00FB6BA5" w:rsidRDefault="00FB6BA5" w:rsidP="00FB6BA5">
          <w:pPr>
            <w:pStyle w:val="5454AE8DBD554E70982AF3AD5BBC132A"/>
          </w:pPr>
          <w:r w:rsidRPr="00074C65">
            <w:rPr>
              <w:rStyle w:val="PlaceholderText"/>
            </w:rPr>
            <w:t>Choose an item.</w:t>
          </w:r>
        </w:p>
      </w:docPartBody>
    </w:docPart>
    <w:docPart>
      <w:docPartPr>
        <w:name w:val="E0B6101ED5274C27BB8CE9E940D95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A7EA1-B36C-40E8-BA21-89579E883113}"/>
      </w:docPartPr>
      <w:docPartBody>
        <w:p w:rsidR="00FB383C" w:rsidRDefault="00B0600B" w:rsidP="00B0600B">
          <w:pPr>
            <w:pStyle w:val="E0B6101ED5274C27BB8CE9E940D95593"/>
          </w:pPr>
          <w:r w:rsidRPr="00074C65">
            <w:rPr>
              <w:rStyle w:val="PlaceholderText"/>
            </w:rPr>
            <w:t>Choose an item.</w:t>
          </w:r>
        </w:p>
      </w:docPartBody>
    </w:docPart>
    <w:docPart>
      <w:docPartPr>
        <w:name w:val="E3049E38463C46A390D917035F307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BC003-7869-4932-A50E-F78293782D57}"/>
      </w:docPartPr>
      <w:docPartBody>
        <w:p w:rsidR="00FB383C" w:rsidRDefault="00B0600B" w:rsidP="00B0600B">
          <w:pPr>
            <w:pStyle w:val="E3049E38463C46A390D917035F30717F"/>
          </w:pPr>
          <w:r w:rsidRPr="00074C6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A5"/>
    <w:rsid w:val="00053CB2"/>
    <w:rsid w:val="001C73DD"/>
    <w:rsid w:val="001F3767"/>
    <w:rsid w:val="00222138"/>
    <w:rsid w:val="00234FBA"/>
    <w:rsid w:val="0040365C"/>
    <w:rsid w:val="0061724D"/>
    <w:rsid w:val="006B1E16"/>
    <w:rsid w:val="006C3A8D"/>
    <w:rsid w:val="00822827"/>
    <w:rsid w:val="009967C3"/>
    <w:rsid w:val="009E29CC"/>
    <w:rsid w:val="00B0600B"/>
    <w:rsid w:val="00B20AA0"/>
    <w:rsid w:val="00B919E2"/>
    <w:rsid w:val="00BD012D"/>
    <w:rsid w:val="00BD2BE0"/>
    <w:rsid w:val="00C02D58"/>
    <w:rsid w:val="00C65A0B"/>
    <w:rsid w:val="00E17357"/>
    <w:rsid w:val="00E5154F"/>
    <w:rsid w:val="00EB44DD"/>
    <w:rsid w:val="00EB6B4C"/>
    <w:rsid w:val="00FB383C"/>
    <w:rsid w:val="00FB6BA5"/>
    <w:rsid w:val="00FD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B0600B"/>
    <w:rPr>
      <w:color w:val="666666"/>
    </w:rPr>
  </w:style>
  <w:style w:type="paragraph" w:customStyle="1" w:styleId="5454AE8DBD554E70982AF3AD5BBC132A">
    <w:name w:val="5454AE8DBD554E70982AF3AD5BBC132A"/>
    <w:rsid w:val="00FB6BA5"/>
  </w:style>
  <w:style w:type="paragraph" w:customStyle="1" w:styleId="E0B6101ED5274C27BB8CE9E940D95593">
    <w:name w:val="E0B6101ED5274C27BB8CE9E940D95593"/>
    <w:rsid w:val="00B0600B"/>
    <w:pPr>
      <w:spacing w:line="278" w:lineRule="auto"/>
    </w:pPr>
    <w:rPr>
      <w:sz w:val="24"/>
      <w:szCs w:val="24"/>
    </w:rPr>
  </w:style>
  <w:style w:type="paragraph" w:customStyle="1" w:styleId="E3049E38463C46A390D917035F30717F">
    <w:name w:val="E3049E38463C46A390D917035F30717F"/>
    <w:rsid w:val="00B0600B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833</Words>
  <Characters>4750</Characters>
  <Application>Microsoft Office Word</Application>
  <DocSecurity>0</DocSecurity>
  <Lines>39</Lines>
  <Paragraphs>11</Paragraphs>
  <Slides>-2147483648</Slides>
  <Notes>-2147483648</Notes>
  <HiddenSlides>-2147483648</HiddenSlide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Paediatric neurology referral form</vt:lpstr>
    </vt:vector>
  </TitlesOfParts>
  <Company/>
  <LinksUpToDate>false</LinksUpToDate>
  <CharactersWithSpaces>5572</CharactersWithSpaces>
  <SharedDoc>false</SharedDoc>
  <HLinks>
    <vt:vector size="12" baseType="variant">
      <vt:variant>
        <vt:i4>4784188</vt:i4>
      </vt:variant>
      <vt:variant>
        <vt:i4>0</vt:i4>
      </vt:variant>
      <vt:variant>
        <vt:i4>0</vt:i4>
      </vt:variant>
      <vt:variant>
        <vt:i4>5</vt:i4>
      </vt:variant>
      <vt:variant>
        <vt:lpwstr>mailto:RenalSecretaries@gosh.nhs.uk</vt:lpwstr>
      </vt:variant>
      <vt:variant>
        <vt:lpwstr/>
      </vt:variant>
      <vt:variant>
        <vt:i4>7471118</vt:i4>
      </vt:variant>
      <vt:variant>
        <vt:i4>-1</vt:i4>
      </vt:variant>
      <vt:variant>
        <vt:i4>1030</vt:i4>
      </vt:variant>
      <vt:variant>
        <vt:i4>1</vt:i4>
      </vt:variant>
      <vt:variant>
        <vt:lpwstr>http://goshweb/corporate/communications/Documents/Brand%20Hub/GOSH%20FT_Logo_Colour_RGB.png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Paediatric neurology referral form</dc:title>
  <dc:subject>Referral proforma for paediatric neurology. To be used for urgent admission / advice only.</dc:subject>
  <dc:creator>Claire Davies</dc:creator>
  <cp:keywords>nurology,refferal</cp:keywords>
  <dc:description/>
  <cp:lastModifiedBy>Deirdre O Sullivan</cp:lastModifiedBy>
  <cp:revision>22</cp:revision>
  <dcterms:created xsi:type="dcterms:W3CDTF">2025-10-22T16:46:00Z</dcterms:created>
  <dcterms:modified xsi:type="dcterms:W3CDTF">2026-05-21T10:30:00Z</dcterms:modified>
</cp:coreProperties>
</file>